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2552F" w14:textId="77777777" w:rsidR="009313CE" w:rsidRDefault="009313CE" w:rsidP="00F512A1">
      <w:pPr>
        <w:pStyle w:val="a3"/>
        <w:jc w:val="right"/>
        <w:rPr>
          <w:rFonts w:ascii="Times New Roman" w:hAnsi="Times New Roman"/>
          <w:sz w:val="24"/>
          <w:szCs w:val="24"/>
          <w:lang w:val="ru-RU"/>
        </w:rPr>
      </w:pPr>
    </w:p>
    <w:p w14:paraId="614AD5DF" w14:textId="77777777" w:rsidR="00F6571C" w:rsidRDefault="00F6571C" w:rsidP="00F512A1">
      <w:pPr>
        <w:pStyle w:val="a3"/>
        <w:jc w:val="right"/>
        <w:rPr>
          <w:rFonts w:ascii="Times New Roman" w:hAnsi="Times New Roman"/>
          <w:sz w:val="24"/>
          <w:szCs w:val="24"/>
          <w:lang w:val="ru-RU"/>
        </w:rPr>
      </w:pPr>
    </w:p>
    <w:p w14:paraId="0EFBB823" w14:textId="77777777" w:rsidR="00F6571C" w:rsidRPr="00F512A1" w:rsidRDefault="00F6571C" w:rsidP="00F512A1">
      <w:pPr>
        <w:pStyle w:val="a3"/>
        <w:jc w:val="right"/>
        <w:rPr>
          <w:rFonts w:ascii="Times New Roman" w:hAnsi="Times New Roman"/>
          <w:sz w:val="24"/>
          <w:szCs w:val="24"/>
          <w:lang w:val="ru-RU"/>
        </w:rPr>
      </w:pPr>
    </w:p>
    <w:p w14:paraId="08DD3EE0" w14:textId="557A6B2F" w:rsidR="00363BBA" w:rsidRPr="00363BBA" w:rsidRDefault="00363BBA" w:rsidP="00363BBA">
      <w:pPr>
        <w:tabs>
          <w:tab w:val="left" w:pos="6468"/>
        </w:tabs>
        <w:autoSpaceDE w:val="0"/>
        <w:autoSpaceDN w:val="0"/>
        <w:adjustRightInd w:val="0"/>
        <w:spacing w:after="0" w:line="240" w:lineRule="auto"/>
        <w:ind w:left="4956"/>
        <w:rPr>
          <w:rFonts w:ascii="Times New Roman" w:hAnsi="Times New Roman"/>
          <w:sz w:val="28"/>
          <w:szCs w:val="28"/>
          <w:lang w:eastAsia="ru-RU"/>
        </w:rPr>
      </w:pPr>
      <w:r>
        <w:rPr>
          <w:rFonts w:ascii="Times New Roman" w:hAnsi="Times New Roman"/>
          <w:sz w:val="28"/>
          <w:szCs w:val="28"/>
          <w:lang w:eastAsia="ru-RU"/>
        </w:rPr>
        <w:t xml:space="preserve">                         </w:t>
      </w:r>
      <w:r w:rsidRPr="00363BBA">
        <w:rPr>
          <w:rFonts w:ascii="Times New Roman" w:hAnsi="Times New Roman"/>
          <w:sz w:val="28"/>
          <w:szCs w:val="28"/>
          <w:lang w:eastAsia="ru-RU"/>
        </w:rPr>
        <w:t>Додаток  до</w:t>
      </w:r>
    </w:p>
    <w:p w14:paraId="2AC1D139" w14:textId="61B193DF" w:rsidR="00363BBA" w:rsidRPr="00363BBA" w:rsidRDefault="00363BBA" w:rsidP="00363BBA">
      <w:pPr>
        <w:tabs>
          <w:tab w:val="left" w:pos="6468"/>
        </w:tabs>
        <w:autoSpaceDE w:val="0"/>
        <w:autoSpaceDN w:val="0"/>
        <w:adjustRightInd w:val="0"/>
        <w:spacing w:after="0" w:line="240" w:lineRule="auto"/>
        <w:ind w:left="4956"/>
        <w:rPr>
          <w:rFonts w:ascii="Times New Roman" w:hAnsi="Times New Roman"/>
          <w:sz w:val="28"/>
          <w:szCs w:val="28"/>
          <w:lang w:eastAsia="ru-RU"/>
        </w:rPr>
      </w:pPr>
      <w:r w:rsidRPr="00363BBA">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363BBA">
        <w:rPr>
          <w:rFonts w:ascii="Times New Roman" w:hAnsi="Times New Roman"/>
          <w:sz w:val="28"/>
          <w:szCs w:val="28"/>
          <w:lang w:eastAsia="ru-RU"/>
        </w:rPr>
        <w:t xml:space="preserve"> рішення виконавчого комітету </w:t>
      </w:r>
    </w:p>
    <w:p w14:paraId="69D3CE4F" w14:textId="28E3ECCA" w:rsidR="009313CE" w:rsidRPr="00F512A1" w:rsidRDefault="00363BBA" w:rsidP="00363BBA">
      <w:pPr>
        <w:pStyle w:val="a3"/>
        <w:jc w:val="center"/>
        <w:rPr>
          <w:rFonts w:ascii="Times New Roman" w:hAnsi="Times New Roman"/>
          <w:sz w:val="24"/>
          <w:szCs w:val="24"/>
          <w:lang w:val="ru-RU"/>
        </w:rPr>
      </w:pPr>
      <w:r>
        <w:rPr>
          <w:rFonts w:ascii="Times New Roman" w:hAnsi="Times New Roman"/>
          <w:sz w:val="28"/>
          <w:szCs w:val="28"/>
          <w:lang w:eastAsia="ru-RU"/>
        </w:rPr>
        <w:t xml:space="preserve">                                                                               </w:t>
      </w:r>
      <w:r w:rsidRPr="00363BBA">
        <w:rPr>
          <w:rFonts w:ascii="Times New Roman" w:hAnsi="Times New Roman"/>
          <w:sz w:val="28"/>
          <w:szCs w:val="28"/>
          <w:lang w:eastAsia="ru-RU"/>
        </w:rPr>
        <w:t xml:space="preserve"> від 19.12.2023 року № 316</w:t>
      </w:r>
    </w:p>
    <w:p w14:paraId="7D9EA45B" w14:textId="77777777" w:rsidR="009313CE" w:rsidRDefault="00202E3C" w:rsidP="009313CE">
      <w:pPr>
        <w:jc w:val="both"/>
        <w:rPr>
          <w:rFonts w:ascii="Times New Roman" w:hAnsi="Times New Roman"/>
          <w:sz w:val="24"/>
          <w:szCs w:val="24"/>
          <w:lang w:val="ru-RU"/>
        </w:rPr>
      </w:pPr>
      <w:r>
        <w:rPr>
          <w:rFonts w:ascii="Times New Roman" w:hAnsi="Times New Roman"/>
          <w:noProof/>
          <w:sz w:val="24"/>
          <w:szCs w:val="24"/>
        </w:rPr>
        <w:drawing>
          <wp:inline distT="0" distB="0" distL="0" distR="0" wp14:anchorId="5F1F6EA1" wp14:editId="53E40E60">
            <wp:extent cx="5181600" cy="1276350"/>
            <wp:effectExtent l="19050" t="0" r="0" b="0"/>
            <wp:docPr id="1" name="Picture 19" descr="C:\Users\Julia Dzingailo\Documents\M4EG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a Dzingailo\Documents\M4EG crop.jpg"/>
                    <pic:cNvPicPr>
                      <a:picLocks noChangeAspect="1" noChangeArrowheads="1"/>
                    </pic:cNvPicPr>
                  </pic:nvPicPr>
                  <pic:blipFill>
                    <a:blip r:embed="rId8" cstate="print"/>
                    <a:srcRect/>
                    <a:stretch>
                      <a:fillRect/>
                    </a:stretch>
                  </pic:blipFill>
                  <pic:spPr bwMode="auto">
                    <a:xfrm>
                      <a:off x="0" y="0"/>
                      <a:ext cx="5181600" cy="1276350"/>
                    </a:xfrm>
                    <a:prstGeom prst="rect">
                      <a:avLst/>
                    </a:prstGeom>
                    <a:noFill/>
                    <a:ln w="9525">
                      <a:noFill/>
                      <a:miter lim="800000"/>
                      <a:headEnd/>
                      <a:tailEnd/>
                    </a:ln>
                  </pic:spPr>
                </pic:pic>
              </a:graphicData>
            </a:graphic>
          </wp:inline>
        </w:drawing>
      </w:r>
    </w:p>
    <w:p w14:paraId="4A143A55" w14:textId="77777777" w:rsidR="009313CE" w:rsidRDefault="009313CE" w:rsidP="009313CE">
      <w:pPr>
        <w:jc w:val="both"/>
        <w:rPr>
          <w:rFonts w:ascii="Times New Roman" w:hAnsi="Times New Roman"/>
          <w:sz w:val="24"/>
          <w:szCs w:val="24"/>
          <w:lang w:val="ru-RU"/>
        </w:rPr>
      </w:pPr>
    </w:p>
    <w:p w14:paraId="050EB1B7" w14:textId="77777777" w:rsidR="009313CE" w:rsidRDefault="009313CE" w:rsidP="009313CE">
      <w:pPr>
        <w:jc w:val="both"/>
        <w:rPr>
          <w:rFonts w:ascii="Times New Roman" w:hAnsi="Times New Roman"/>
          <w:sz w:val="24"/>
          <w:szCs w:val="24"/>
          <w:lang w:val="ru-RU"/>
        </w:rPr>
      </w:pPr>
      <w:bookmarkStart w:id="0" w:name="_GoBack"/>
      <w:bookmarkEnd w:id="0"/>
    </w:p>
    <w:p w14:paraId="1FC45D00" w14:textId="77777777" w:rsidR="009313CE" w:rsidRDefault="009313CE" w:rsidP="009313CE">
      <w:pPr>
        <w:jc w:val="both"/>
        <w:rPr>
          <w:rFonts w:ascii="Times New Roman" w:hAnsi="Times New Roman"/>
          <w:sz w:val="24"/>
          <w:szCs w:val="24"/>
          <w:lang w:val="ru-RU"/>
        </w:rPr>
      </w:pPr>
    </w:p>
    <w:p w14:paraId="4B308039" w14:textId="77777777" w:rsidR="009313CE" w:rsidRPr="008F0EF7" w:rsidRDefault="009313CE" w:rsidP="009313CE">
      <w:pPr>
        <w:spacing w:after="0" w:line="240" w:lineRule="auto"/>
        <w:jc w:val="center"/>
        <w:rPr>
          <w:rFonts w:ascii="Times New Roman" w:hAnsi="Times New Roman"/>
          <w:sz w:val="56"/>
          <w:szCs w:val="56"/>
          <w:lang w:val="ru-RU"/>
        </w:rPr>
      </w:pPr>
      <w:r w:rsidRPr="00F512A1">
        <w:rPr>
          <w:rFonts w:ascii="Times New Roman" w:hAnsi="Times New Roman"/>
          <w:b/>
          <w:sz w:val="56"/>
          <w:szCs w:val="56"/>
          <w:lang w:val="ru-RU"/>
        </w:rPr>
        <w:t>ПЛАН</w:t>
      </w:r>
      <w:r w:rsidR="00A33ADC">
        <w:rPr>
          <w:rFonts w:ascii="Times New Roman" w:hAnsi="Times New Roman"/>
          <w:b/>
          <w:sz w:val="56"/>
          <w:szCs w:val="56"/>
          <w:lang w:val="ru-RU"/>
        </w:rPr>
        <w:t xml:space="preserve"> </w:t>
      </w:r>
      <w:r w:rsidR="00A33ADC" w:rsidRPr="008F0EF7">
        <w:rPr>
          <w:rFonts w:ascii="Times New Roman" w:hAnsi="Times New Roman"/>
          <w:b/>
          <w:sz w:val="56"/>
          <w:szCs w:val="56"/>
          <w:lang w:val="ru-RU"/>
        </w:rPr>
        <w:t>МІСЦЕВОГО</w:t>
      </w:r>
      <w:r w:rsidRPr="008F0EF7">
        <w:rPr>
          <w:rFonts w:ascii="Times New Roman" w:hAnsi="Times New Roman"/>
          <w:sz w:val="56"/>
          <w:szCs w:val="56"/>
          <w:lang w:val="ru-RU"/>
        </w:rPr>
        <w:t xml:space="preserve"> </w:t>
      </w:r>
    </w:p>
    <w:p w14:paraId="1EB3DF87" w14:textId="77777777" w:rsidR="009313CE" w:rsidRPr="00F512A1" w:rsidRDefault="009313CE" w:rsidP="009313CE">
      <w:pPr>
        <w:spacing w:after="0" w:line="240" w:lineRule="auto"/>
        <w:jc w:val="center"/>
        <w:rPr>
          <w:rFonts w:ascii="Times New Roman" w:hAnsi="Times New Roman"/>
          <w:b/>
          <w:bCs/>
          <w:color w:val="000000"/>
          <w:sz w:val="56"/>
          <w:szCs w:val="56"/>
          <w:lang w:eastAsia="ru-RU"/>
        </w:rPr>
      </w:pPr>
      <w:r w:rsidRPr="00F512A1">
        <w:rPr>
          <w:rFonts w:ascii="Times New Roman" w:hAnsi="Times New Roman"/>
          <w:b/>
          <w:bCs/>
          <w:color w:val="000000"/>
          <w:sz w:val="56"/>
          <w:szCs w:val="56"/>
          <w:lang w:eastAsia="ru-RU"/>
        </w:rPr>
        <w:t xml:space="preserve">ЕКОНОМІЧНОГО РОЗВИТКУ </w:t>
      </w:r>
    </w:p>
    <w:p w14:paraId="75930931" w14:textId="77777777" w:rsidR="00A33ADC" w:rsidRDefault="00A33ADC" w:rsidP="000C0AFE">
      <w:pPr>
        <w:tabs>
          <w:tab w:val="left" w:pos="6240"/>
        </w:tabs>
        <w:spacing w:after="0" w:line="240" w:lineRule="auto"/>
        <w:rPr>
          <w:rFonts w:ascii="Times New Roman" w:hAnsi="Times New Roman"/>
          <w:b/>
          <w:bCs/>
          <w:color w:val="000000"/>
          <w:sz w:val="56"/>
          <w:szCs w:val="56"/>
          <w:lang w:eastAsia="ru-RU"/>
        </w:rPr>
      </w:pPr>
    </w:p>
    <w:p w14:paraId="24D4A420" w14:textId="77777777" w:rsidR="00193103" w:rsidRPr="006B070D" w:rsidRDefault="00D33F04" w:rsidP="009313CE">
      <w:pPr>
        <w:spacing w:after="0" w:line="240" w:lineRule="auto"/>
        <w:jc w:val="center"/>
        <w:rPr>
          <w:rFonts w:ascii="Times New Roman" w:hAnsi="Times New Roman"/>
          <w:b/>
          <w:bCs/>
          <w:color w:val="0033CC"/>
          <w:sz w:val="56"/>
          <w:szCs w:val="56"/>
          <w:lang w:eastAsia="ru-RU"/>
        </w:rPr>
      </w:pPr>
      <w:r>
        <w:rPr>
          <w:rFonts w:ascii="Times New Roman" w:hAnsi="Times New Roman"/>
          <w:b/>
          <w:bCs/>
          <w:color w:val="0033CC"/>
          <w:sz w:val="56"/>
          <w:szCs w:val="56"/>
          <w:lang w:eastAsia="ru-RU"/>
        </w:rPr>
        <w:t>СТОРОЖИНЕЦЬКОЇ МІСЬКОЇ</w:t>
      </w:r>
      <w:r w:rsidR="00A33ADC" w:rsidRPr="006B070D">
        <w:rPr>
          <w:rFonts w:ascii="Times New Roman" w:hAnsi="Times New Roman"/>
          <w:b/>
          <w:bCs/>
          <w:color w:val="0033CC"/>
          <w:sz w:val="56"/>
          <w:szCs w:val="56"/>
          <w:lang w:eastAsia="ru-RU"/>
        </w:rPr>
        <w:t xml:space="preserve"> </w:t>
      </w:r>
      <w:r w:rsidR="009313CE" w:rsidRPr="006B070D">
        <w:rPr>
          <w:rFonts w:ascii="Times New Roman" w:hAnsi="Times New Roman"/>
          <w:b/>
          <w:bCs/>
          <w:color w:val="0033CC"/>
          <w:sz w:val="56"/>
          <w:szCs w:val="56"/>
          <w:lang w:eastAsia="ru-RU"/>
        </w:rPr>
        <w:t xml:space="preserve">ТЕРИТОРІАЛЬНОЇ </w:t>
      </w:r>
      <w:r w:rsidR="00C90B4E" w:rsidRPr="006B070D">
        <w:rPr>
          <w:rFonts w:ascii="Times New Roman" w:hAnsi="Times New Roman"/>
          <w:b/>
          <w:bCs/>
          <w:color w:val="0033CC"/>
          <w:sz w:val="56"/>
          <w:szCs w:val="56"/>
          <w:lang w:eastAsia="ru-RU"/>
        </w:rPr>
        <w:t xml:space="preserve"> </w:t>
      </w:r>
    </w:p>
    <w:p w14:paraId="0CA914E7" w14:textId="77777777" w:rsidR="00D36EA4" w:rsidRPr="006B070D" w:rsidRDefault="009313CE" w:rsidP="009313CE">
      <w:pPr>
        <w:spacing w:after="0" w:line="240" w:lineRule="auto"/>
        <w:jc w:val="center"/>
        <w:rPr>
          <w:rFonts w:ascii="Times New Roman" w:hAnsi="Times New Roman"/>
          <w:b/>
          <w:bCs/>
          <w:color w:val="0033CC"/>
          <w:sz w:val="56"/>
          <w:szCs w:val="56"/>
          <w:lang w:eastAsia="ru-RU"/>
        </w:rPr>
      </w:pPr>
      <w:r w:rsidRPr="006B070D">
        <w:rPr>
          <w:rFonts w:ascii="Times New Roman" w:hAnsi="Times New Roman"/>
          <w:b/>
          <w:bCs/>
          <w:color w:val="0033CC"/>
          <w:sz w:val="56"/>
          <w:szCs w:val="56"/>
          <w:lang w:eastAsia="ru-RU"/>
        </w:rPr>
        <w:t>ГРОМАДИ</w:t>
      </w:r>
    </w:p>
    <w:p w14:paraId="4D939B03" w14:textId="494C4561" w:rsidR="00F512A1" w:rsidRPr="006B070D" w:rsidRDefault="00F512A1" w:rsidP="009313CE">
      <w:pPr>
        <w:spacing w:after="0" w:line="240" w:lineRule="auto"/>
        <w:jc w:val="center"/>
        <w:rPr>
          <w:rFonts w:ascii="Times New Roman" w:hAnsi="Times New Roman"/>
          <w:b/>
          <w:bCs/>
          <w:color w:val="0033CC"/>
          <w:sz w:val="56"/>
          <w:szCs w:val="56"/>
          <w:lang w:eastAsia="ru-RU"/>
        </w:rPr>
      </w:pPr>
    </w:p>
    <w:p w14:paraId="32AEABAA" w14:textId="77777777" w:rsidR="00F512A1" w:rsidRPr="006B070D" w:rsidRDefault="00F512A1" w:rsidP="009313CE">
      <w:pPr>
        <w:spacing w:after="0" w:line="240" w:lineRule="auto"/>
        <w:jc w:val="center"/>
        <w:rPr>
          <w:rFonts w:ascii="Times New Roman" w:hAnsi="Times New Roman"/>
          <w:b/>
          <w:bCs/>
          <w:color w:val="0033CC"/>
          <w:sz w:val="56"/>
          <w:szCs w:val="56"/>
          <w:lang w:eastAsia="ru-RU"/>
        </w:rPr>
      </w:pPr>
    </w:p>
    <w:p w14:paraId="71FC6FF9" w14:textId="77777777" w:rsidR="00A33ADC" w:rsidRPr="006B070D" w:rsidRDefault="006B070D" w:rsidP="006B070D">
      <w:pPr>
        <w:pStyle w:val="Secondarytext"/>
        <w:tabs>
          <w:tab w:val="left" w:pos="5250"/>
        </w:tabs>
        <w:rPr>
          <w:rFonts w:ascii="Times New Roman" w:hAnsi="Times New Roman"/>
          <w:b/>
          <w:color w:val="0033CC"/>
          <w:sz w:val="40"/>
          <w:szCs w:val="40"/>
          <w:lang w:val="uk-UA"/>
        </w:rPr>
      </w:pPr>
      <w:r w:rsidRPr="006B070D">
        <w:rPr>
          <w:rFonts w:ascii="Times New Roman" w:hAnsi="Times New Roman"/>
          <w:b/>
          <w:color w:val="0033CC"/>
          <w:sz w:val="40"/>
          <w:szCs w:val="40"/>
          <w:lang w:val="uk-UA"/>
        </w:rPr>
        <w:tab/>
      </w:r>
    </w:p>
    <w:p w14:paraId="7C608DC7" w14:textId="77777777" w:rsidR="00A33ADC" w:rsidRPr="006B070D" w:rsidRDefault="00A33ADC" w:rsidP="00A71FC4">
      <w:pPr>
        <w:pStyle w:val="Secondarytext"/>
        <w:jc w:val="center"/>
        <w:rPr>
          <w:rFonts w:ascii="Times New Roman" w:hAnsi="Times New Roman"/>
          <w:b/>
          <w:color w:val="0033CC"/>
          <w:sz w:val="40"/>
          <w:szCs w:val="40"/>
          <w:lang w:val="uk-UA"/>
        </w:rPr>
      </w:pPr>
    </w:p>
    <w:p w14:paraId="1F2C01E8" w14:textId="77777777" w:rsidR="00607414" w:rsidRDefault="00607414" w:rsidP="00A71FC4">
      <w:pPr>
        <w:pStyle w:val="Secondarytext"/>
        <w:jc w:val="center"/>
        <w:rPr>
          <w:rFonts w:ascii="Times New Roman" w:hAnsi="Times New Roman"/>
          <w:b/>
          <w:color w:val="0033CC"/>
          <w:sz w:val="40"/>
          <w:szCs w:val="40"/>
          <w:lang w:val="uk-UA"/>
        </w:rPr>
      </w:pPr>
    </w:p>
    <w:p w14:paraId="7651E96F" w14:textId="77777777" w:rsidR="00D44114" w:rsidRPr="006B070D" w:rsidRDefault="00D44114" w:rsidP="00A71FC4">
      <w:pPr>
        <w:pStyle w:val="Secondarytext"/>
        <w:jc w:val="center"/>
        <w:rPr>
          <w:rFonts w:ascii="Times New Roman" w:hAnsi="Times New Roman"/>
          <w:b/>
          <w:color w:val="0033CC"/>
          <w:sz w:val="40"/>
          <w:szCs w:val="40"/>
          <w:lang w:val="uk-UA"/>
        </w:rPr>
      </w:pPr>
    </w:p>
    <w:p w14:paraId="3F754474" w14:textId="77777777" w:rsidR="00A71FC4" w:rsidRPr="006B070D" w:rsidRDefault="00D44114" w:rsidP="00A71FC4">
      <w:pPr>
        <w:pStyle w:val="Secondarytext"/>
        <w:jc w:val="center"/>
        <w:rPr>
          <w:rFonts w:ascii="Times New Roman" w:hAnsi="Times New Roman"/>
          <w:b/>
          <w:color w:val="0033CC"/>
          <w:sz w:val="40"/>
          <w:szCs w:val="40"/>
          <w:lang w:val="uk-UA"/>
        </w:rPr>
      </w:pPr>
      <w:r>
        <w:rPr>
          <w:rFonts w:ascii="Times New Roman" w:hAnsi="Times New Roman"/>
          <w:b/>
          <w:color w:val="0033CC"/>
          <w:sz w:val="40"/>
          <w:szCs w:val="40"/>
          <w:lang w:val="uk-UA"/>
        </w:rPr>
        <w:lastRenderedPageBreak/>
        <w:t xml:space="preserve">Сторожинець, </w:t>
      </w:r>
      <w:r w:rsidR="00A33ADC" w:rsidRPr="006B070D">
        <w:rPr>
          <w:rFonts w:ascii="Times New Roman" w:hAnsi="Times New Roman"/>
          <w:b/>
          <w:color w:val="0033CC"/>
          <w:sz w:val="40"/>
          <w:szCs w:val="40"/>
          <w:lang w:val="uk-UA"/>
        </w:rPr>
        <w:t>20</w:t>
      </w:r>
      <w:r w:rsidR="00D33F04">
        <w:rPr>
          <w:rFonts w:ascii="Times New Roman" w:hAnsi="Times New Roman"/>
          <w:b/>
          <w:color w:val="0033CC"/>
          <w:sz w:val="40"/>
          <w:szCs w:val="40"/>
          <w:lang w:val="uk-UA"/>
        </w:rPr>
        <w:t>23р.</w:t>
      </w:r>
    </w:p>
    <w:p w14:paraId="10CFFD2C" w14:textId="77777777" w:rsidR="000A48FA" w:rsidRDefault="000A48FA" w:rsidP="008B2947">
      <w:pPr>
        <w:pStyle w:val="Secondarytext"/>
        <w:jc w:val="center"/>
        <w:rPr>
          <w:rFonts w:ascii="Times New Roman" w:hAnsi="Times New Roman"/>
          <w:b/>
          <w:color w:val="17365D"/>
          <w:szCs w:val="28"/>
          <w:lang w:val="uk-UA"/>
        </w:rPr>
      </w:pPr>
    </w:p>
    <w:p w14:paraId="16302B19" w14:textId="77777777" w:rsidR="008B2947" w:rsidRPr="00C60BE8" w:rsidRDefault="008B2947" w:rsidP="008B2947">
      <w:pPr>
        <w:pStyle w:val="Secondarytext"/>
        <w:jc w:val="center"/>
        <w:rPr>
          <w:rFonts w:ascii="Times New Roman" w:hAnsi="Times New Roman"/>
          <w:b/>
          <w:color w:val="17365D"/>
          <w:szCs w:val="28"/>
          <w:lang w:val="uk-UA"/>
        </w:rPr>
      </w:pPr>
      <w:r w:rsidRPr="00C60BE8">
        <w:rPr>
          <w:rFonts w:ascii="Times New Roman" w:hAnsi="Times New Roman"/>
          <w:b/>
          <w:color w:val="17365D"/>
          <w:szCs w:val="28"/>
          <w:lang w:val="uk-UA"/>
        </w:rPr>
        <w:t>Шановні друзі!</w:t>
      </w:r>
    </w:p>
    <w:p w14:paraId="50F214B4" w14:textId="77777777" w:rsidR="008B2947" w:rsidRPr="00F43B52" w:rsidRDefault="00D33F04" w:rsidP="00D33F04">
      <w:pPr>
        <w:spacing w:after="0"/>
        <w:ind w:firstLine="708"/>
        <w:jc w:val="both"/>
        <w:rPr>
          <w:rFonts w:ascii="Times New Roman" w:hAnsi="Times New Roman"/>
          <w:bCs/>
          <w:sz w:val="24"/>
          <w:szCs w:val="24"/>
          <w:lang w:val="ru-RU" w:eastAsia="ru-RU"/>
        </w:rPr>
      </w:pPr>
      <w:r w:rsidRPr="00F43B52">
        <w:rPr>
          <w:noProof/>
          <w:sz w:val="24"/>
          <w:szCs w:val="24"/>
        </w:rPr>
        <w:drawing>
          <wp:anchor distT="0" distB="0" distL="114300" distR="114300" simplePos="0" relativeHeight="251658240" behindDoc="1" locked="0" layoutInCell="1" allowOverlap="1" wp14:anchorId="6F084FCA" wp14:editId="2CE9ED33">
            <wp:simplePos x="0" y="0"/>
            <wp:positionH relativeFrom="column">
              <wp:posOffset>1905</wp:posOffset>
            </wp:positionH>
            <wp:positionV relativeFrom="paragraph">
              <wp:posOffset>1270</wp:posOffset>
            </wp:positionV>
            <wp:extent cx="3516630" cy="2344420"/>
            <wp:effectExtent l="0" t="0" r="0" b="0"/>
            <wp:wrapTight wrapText="bothSides">
              <wp:wrapPolygon edited="0">
                <wp:start x="0" y="0"/>
                <wp:lineTo x="0" y="21413"/>
                <wp:lineTo x="21530" y="21413"/>
                <wp:lineTo x="2153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6630" cy="2344420"/>
                    </a:xfrm>
                    <a:prstGeom prst="rect">
                      <a:avLst/>
                    </a:prstGeom>
                  </pic:spPr>
                </pic:pic>
              </a:graphicData>
            </a:graphic>
            <wp14:sizeRelH relativeFrom="page">
              <wp14:pctWidth>0</wp14:pctWidth>
            </wp14:sizeRelH>
            <wp14:sizeRelV relativeFrom="page">
              <wp14:pctHeight>0</wp14:pctHeight>
            </wp14:sizeRelV>
          </wp:anchor>
        </w:drawing>
      </w:r>
      <w:r w:rsidRPr="00F43B52">
        <w:rPr>
          <w:rFonts w:ascii="Times New Roman" w:hAnsi="Times New Roman"/>
          <w:bCs/>
          <w:sz w:val="24"/>
          <w:szCs w:val="24"/>
          <w:lang w:eastAsia="ru-RU"/>
        </w:rPr>
        <w:t>Сторожинецька міська територіальна громада в пошуку</w:t>
      </w:r>
      <w:r w:rsidR="008B2947" w:rsidRPr="00F43B52">
        <w:rPr>
          <w:rFonts w:ascii="Times New Roman" w:hAnsi="Times New Roman"/>
          <w:bCs/>
          <w:sz w:val="24"/>
          <w:szCs w:val="24"/>
          <w:lang w:eastAsia="ru-RU"/>
        </w:rPr>
        <w:t xml:space="preserve"> можливост</w:t>
      </w:r>
      <w:r w:rsidRPr="00F43B52">
        <w:rPr>
          <w:rFonts w:ascii="Times New Roman" w:hAnsi="Times New Roman"/>
          <w:bCs/>
          <w:sz w:val="24"/>
          <w:szCs w:val="24"/>
          <w:lang w:eastAsia="ru-RU"/>
        </w:rPr>
        <w:t>ей економічного розвитку</w:t>
      </w:r>
      <w:r w:rsidR="008B2947" w:rsidRPr="00F43B52">
        <w:rPr>
          <w:rFonts w:ascii="Times New Roman" w:hAnsi="Times New Roman"/>
          <w:bCs/>
          <w:sz w:val="24"/>
          <w:szCs w:val="24"/>
          <w:lang w:eastAsia="ru-RU"/>
        </w:rPr>
        <w:t xml:space="preserve">. </w:t>
      </w:r>
      <w:r w:rsidR="008B2947" w:rsidRPr="00F43B52">
        <w:rPr>
          <w:rFonts w:ascii="Times New Roman" w:hAnsi="Times New Roman"/>
          <w:bCs/>
          <w:sz w:val="24"/>
          <w:szCs w:val="24"/>
          <w:lang w:val="ru-RU" w:eastAsia="ru-RU"/>
        </w:rPr>
        <w:t xml:space="preserve">Як </w:t>
      </w:r>
      <w:proofErr w:type="spellStart"/>
      <w:r w:rsidR="008B2947" w:rsidRPr="00F43B52">
        <w:rPr>
          <w:rFonts w:ascii="Times New Roman" w:hAnsi="Times New Roman"/>
          <w:bCs/>
          <w:sz w:val="24"/>
          <w:szCs w:val="24"/>
          <w:lang w:val="ru-RU" w:eastAsia="ru-RU"/>
        </w:rPr>
        <w:t>їх</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знайти</w:t>
      </w:r>
      <w:proofErr w:type="spellEnd"/>
      <w:r w:rsidR="008B2947" w:rsidRPr="00F43B52">
        <w:rPr>
          <w:rFonts w:ascii="Times New Roman" w:hAnsi="Times New Roman"/>
          <w:bCs/>
          <w:sz w:val="24"/>
          <w:szCs w:val="24"/>
          <w:lang w:val="ru-RU" w:eastAsia="ru-RU"/>
        </w:rPr>
        <w:t xml:space="preserve">? </w:t>
      </w:r>
      <w:proofErr w:type="spellStart"/>
      <w:r w:rsidRPr="00F43B52">
        <w:rPr>
          <w:rFonts w:ascii="Times New Roman" w:hAnsi="Times New Roman"/>
          <w:bCs/>
          <w:sz w:val="24"/>
          <w:szCs w:val="24"/>
          <w:lang w:val="ru-RU" w:eastAsia="ru-RU"/>
        </w:rPr>
        <w:t>Безумовно</w:t>
      </w:r>
      <w:proofErr w:type="spellEnd"/>
      <w:r w:rsidRPr="00F43B52">
        <w:rPr>
          <w:rFonts w:ascii="Times New Roman" w:hAnsi="Times New Roman"/>
          <w:bCs/>
          <w:sz w:val="24"/>
          <w:szCs w:val="24"/>
          <w:lang w:val="ru-RU" w:eastAsia="ru-RU"/>
        </w:rPr>
        <w:t xml:space="preserve"> - </w:t>
      </w:r>
      <w:proofErr w:type="spellStart"/>
      <w:r w:rsidR="008B2947" w:rsidRPr="00F43B52">
        <w:rPr>
          <w:rFonts w:ascii="Times New Roman" w:hAnsi="Times New Roman"/>
          <w:bCs/>
          <w:sz w:val="24"/>
          <w:szCs w:val="24"/>
          <w:lang w:val="ru-RU" w:eastAsia="ru-RU"/>
        </w:rPr>
        <w:t>опиратись</w:t>
      </w:r>
      <w:proofErr w:type="spellEnd"/>
      <w:r w:rsidR="008B2947" w:rsidRPr="00F43B52">
        <w:rPr>
          <w:rFonts w:ascii="Times New Roman" w:hAnsi="Times New Roman"/>
          <w:bCs/>
          <w:sz w:val="24"/>
          <w:szCs w:val="24"/>
          <w:lang w:val="ru-RU" w:eastAsia="ru-RU"/>
        </w:rPr>
        <w:t xml:space="preserve"> на </w:t>
      </w:r>
      <w:proofErr w:type="spellStart"/>
      <w:r w:rsidR="008B2947" w:rsidRPr="00F43B52">
        <w:rPr>
          <w:rFonts w:ascii="Times New Roman" w:hAnsi="Times New Roman"/>
          <w:bCs/>
          <w:sz w:val="24"/>
          <w:szCs w:val="24"/>
          <w:lang w:val="ru-RU" w:eastAsia="ru-RU"/>
        </w:rPr>
        <w:t>ті</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ресурси</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які</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маємо</w:t>
      </w:r>
      <w:proofErr w:type="spellEnd"/>
      <w:r w:rsidRPr="00F43B52">
        <w:rPr>
          <w:rFonts w:ascii="Times New Roman" w:hAnsi="Times New Roman"/>
          <w:bCs/>
          <w:sz w:val="24"/>
          <w:szCs w:val="24"/>
          <w:lang w:val="ru-RU" w:eastAsia="ru-RU"/>
        </w:rPr>
        <w:t xml:space="preserve"> на </w:t>
      </w:r>
      <w:proofErr w:type="spellStart"/>
      <w:r w:rsidRPr="00F43B52">
        <w:rPr>
          <w:rFonts w:ascii="Times New Roman" w:hAnsi="Times New Roman"/>
          <w:bCs/>
          <w:sz w:val="24"/>
          <w:szCs w:val="24"/>
          <w:lang w:val="ru-RU" w:eastAsia="ru-RU"/>
        </w:rPr>
        <w:t>території</w:t>
      </w:r>
      <w:proofErr w:type="spellEnd"/>
      <w:r w:rsidRPr="00F43B52">
        <w:rPr>
          <w:rFonts w:ascii="Times New Roman" w:hAnsi="Times New Roman"/>
          <w:bCs/>
          <w:sz w:val="24"/>
          <w:szCs w:val="24"/>
          <w:lang w:val="ru-RU" w:eastAsia="ru-RU"/>
        </w:rPr>
        <w:t xml:space="preserve"> </w:t>
      </w:r>
      <w:proofErr w:type="spellStart"/>
      <w:r w:rsidRPr="00F43B52">
        <w:rPr>
          <w:rFonts w:ascii="Times New Roman" w:hAnsi="Times New Roman"/>
          <w:bCs/>
          <w:sz w:val="24"/>
          <w:szCs w:val="24"/>
          <w:lang w:val="ru-RU" w:eastAsia="ru-RU"/>
        </w:rPr>
        <w:t>громади</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Аналізуємо</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переймаємо</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кращий</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досвід</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готуємо</w:t>
      </w:r>
      <w:proofErr w:type="spellEnd"/>
      <w:r w:rsidR="008B2947" w:rsidRPr="00F43B52">
        <w:rPr>
          <w:rFonts w:ascii="Times New Roman" w:hAnsi="Times New Roman"/>
          <w:bCs/>
          <w:sz w:val="24"/>
          <w:szCs w:val="24"/>
          <w:lang w:val="ru-RU" w:eastAsia="ru-RU"/>
        </w:rPr>
        <w:t xml:space="preserve"> </w:t>
      </w:r>
      <w:proofErr w:type="spellStart"/>
      <w:r w:rsidR="008B2947" w:rsidRPr="00F43B52">
        <w:rPr>
          <w:rFonts w:ascii="Times New Roman" w:hAnsi="Times New Roman"/>
          <w:bCs/>
          <w:sz w:val="24"/>
          <w:szCs w:val="24"/>
          <w:lang w:val="ru-RU" w:eastAsia="ru-RU"/>
        </w:rPr>
        <w:t>проекти</w:t>
      </w:r>
      <w:proofErr w:type="spellEnd"/>
      <w:r w:rsidR="008B2947" w:rsidRPr="00F43B52">
        <w:rPr>
          <w:rFonts w:ascii="Times New Roman" w:hAnsi="Times New Roman"/>
          <w:bCs/>
          <w:sz w:val="24"/>
          <w:szCs w:val="24"/>
          <w:lang w:val="ru-RU" w:eastAsia="ru-RU"/>
        </w:rPr>
        <w:t xml:space="preserve"> – і </w:t>
      </w:r>
      <w:proofErr w:type="spellStart"/>
      <w:r w:rsidR="008B2947" w:rsidRPr="00F43B52">
        <w:rPr>
          <w:rFonts w:ascii="Times New Roman" w:hAnsi="Times New Roman"/>
          <w:bCs/>
          <w:sz w:val="24"/>
          <w:szCs w:val="24"/>
          <w:lang w:val="ru-RU" w:eastAsia="ru-RU"/>
        </w:rPr>
        <w:t>рухаємось</w:t>
      </w:r>
      <w:proofErr w:type="spellEnd"/>
      <w:r w:rsidR="008B2947" w:rsidRPr="00F43B52">
        <w:rPr>
          <w:rFonts w:ascii="Times New Roman" w:hAnsi="Times New Roman"/>
          <w:bCs/>
          <w:sz w:val="24"/>
          <w:szCs w:val="24"/>
          <w:lang w:val="ru-RU" w:eastAsia="ru-RU"/>
        </w:rPr>
        <w:t xml:space="preserve"> вперед.</w:t>
      </w:r>
    </w:p>
    <w:p w14:paraId="72112730" w14:textId="77777777" w:rsidR="008B2947" w:rsidRPr="00F43B52" w:rsidRDefault="008B2947" w:rsidP="008B2947">
      <w:pPr>
        <w:spacing w:after="0"/>
        <w:ind w:firstLine="708"/>
        <w:jc w:val="both"/>
        <w:rPr>
          <w:rFonts w:ascii="Times New Roman" w:hAnsi="Times New Roman"/>
          <w:sz w:val="24"/>
          <w:szCs w:val="24"/>
          <w:shd w:val="clear" w:color="auto" w:fill="FFFFFF"/>
        </w:rPr>
      </w:pPr>
      <w:r w:rsidRPr="00F43B52">
        <w:rPr>
          <w:rFonts w:ascii="Times New Roman" w:hAnsi="Times New Roman"/>
          <w:sz w:val="24"/>
          <w:szCs w:val="24"/>
          <w:shd w:val="clear" w:color="auto" w:fill="FFFFFF"/>
        </w:rPr>
        <w:t>Для нашої громади існування бізнесу на власній території, його розквіт та зростання,  його легальність безпосередньо пов’язане з тим, наскільки буде наповнений бюджет громади, а відтак і вирішуватимуться нагальні соціальні питання.</w:t>
      </w:r>
    </w:p>
    <w:p w14:paraId="17194890" w14:textId="77777777" w:rsidR="008B2947" w:rsidRPr="00F43B52" w:rsidRDefault="008B2947" w:rsidP="008B2947">
      <w:pPr>
        <w:spacing w:after="0"/>
        <w:ind w:firstLine="708"/>
        <w:jc w:val="both"/>
        <w:rPr>
          <w:rFonts w:ascii="Times New Roman" w:hAnsi="Times New Roman"/>
          <w:sz w:val="24"/>
          <w:szCs w:val="24"/>
          <w:shd w:val="clear" w:color="auto" w:fill="FFFFFF"/>
        </w:rPr>
      </w:pPr>
      <w:r w:rsidRPr="00F43B52">
        <w:rPr>
          <w:rFonts w:ascii="Times New Roman" w:hAnsi="Times New Roman"/>
          <w:sz w:val="24"/>
          <w:szCs w:val="24"/>
          <w:shd w:val="clear" w:color="auto" w:fill="FFFFFF"/>
        </w:rPr>
        <w:t>Ми це чудово усвідомлюємо і стараємось будувати з бізнесом партнерські стосунки, вважаючи найменшу інвестицію надзвичайно важливою для благополуччя та розвитку громади. Для цього використовуємо усі наявні можливості, вивчаємо позитивний досвід громад</w:t>
      </w:r>
      <w:r w:rsidR="00D33F04" w:rsidRPr="00F43B52">
        <w:rPr>
          <w:rFonts w:ascii="Times New Roman" w:hAnsi="Times New Roman"/>
          <w:sz w:val="24"/>
          <w:szCs w:val="24"/>
          <w:shd w:val="clear" w:color="auto" w:fill="FFFFFF"/>
        </w:rPr>
        <w:t>,</w:t>
      </w:r>
      <w:r w:rsidRPr="00F43B52">
        <w:rPr>
          <w:rFonts w:ascii="Times New Roman" w:hAnsi="Times New Roman"/>
          <w:sz w:val="24"/>
          <w:szCs w:val="24"/>
          <w:shd w:val="clear" w:color="auto" w:fill="FFFFFF"/>
        </w:rPr>
        <w:t xml:space="preserve"> до</w:t>
      </w:r>
      <w:r w:rsidR="00D33F04" w:rsidRPr="00F43B52">
        <w:rPr>
          <w:rFonts w:ascii="Times New Roman" w:hAnsi="Times New Roman"/>
          <w:sz w:val="24"/>
          <w:szCs w:val="24"/>
          <w:shd w:val="clear" w:color="auto" w:fill="FFFFFF"/>
        </w:rPr>
        <w:t>лучаємось</w:t>
      </w:r>
      <w:r w:rsidRPr="00F43B52">
        <w:rPr>
          <w:rFonts w:ascii="Times New Roman" w:hAnsi="Times New Roman"/>
          <w:sz w:val="24"/>
          <w:szCs w:val="24"/>
          <w:shd w:val="clear" w:color="auto" w:fill="FFFFFF"/>
        </w:rPr>
        <w:t xml:space="preserve"> до грантових проектів та ініціатив.</w:t>
      </w:r>
    </w:p>
    <w:p w14:paraId="400173FC" w14:textId="77777777" w:rsidR="008B2947" w:rsidRPr="00F43B52" w:rsidRDefault="008B2947" w:rsidP="008B2947">
      <w:pPr>
        <w:spacing w:after="0"/>
        <w:ind w:firstLine="708"/>
        <w:jc w:val="both"/>
        <w:rPr>
          <w:rFonts w:ascii="Times New Roman" w:hAnsi="Times New Roman"/>
          <w:sz w:val="24"/>
          <w:szCs w:val="24"/>
          <w:shd w:val="clear" w:color="auto" w:fill="FFFFFF"/>
        </w:rPr>
      </w:pPr>
      <w:r w:rsidRPr="00F43B52">
        <w:rPr>
          <w:rFonts w:ascii="Times New Roman" w:hAnsi="Times New Roman"/>
          <w:sz w:val="24"/>
          <w:szCs w:val="24"/>
          <w:shd w:val="clear" w:color="auto" w:fill="FFFFFF"/>
        </w:rPr>
        <w:t xml:space="preserve">Саме виходячи із такої позиції, </w:t>
      </w:r>
      <w:r w:rsidR="001F2F9A" w:rsidRPr="00F43B52">
        <w:rPr>
          <w:rFonts w:ascii="Times New Roman" w:hAnsi="Times New Roman"/>
          <w:sz w:val="24"/>
          <w:szCs w:val="24"/>
          <w:shd w:val="clear" w:color="auto" w:fill="FFFFFF"/>
        </w:rPr>
        <w:t xml:space="preserve">Сторожинецька міська </w:t>
      </w:r>
      <w:r w:rsidRPr="00F43B52">
        <w:rPr>
          <w:rFonts w:ascii="Times New Roman" w:hAnsi="Times New Roman"/>
          <w:sz w:val="24"/>
          <w:szCs w:val="24"/>
          <w:shd w:val="clear" w:color="auto" w:fill="FFFFFF"/>
        </w:rPr>
        <w:t xml:space="preserve">рада доєдналась і  до Ініціативи ЄС «Мери за економічне зростання», метою якої є сприяння розвитку потенціалу місцевих органів влади в стимулюванні економічного зростання, підвищення рівня зайнятості, забезпеченні участі громадян в економічних, соціальних і культурних процесах на місцевому рівні, а також підвищенні їх добробуту та якості життя, </w:t>
      </w:r>
    </w:p>
    <w:p w14:paraId="12CB62D1" w14:textId="77777777" w:rsidR="008B2947" w:rsidRPr="00F43B52" w:rsidRDefault="00903C0D" w:rsidP="008B2947">
      <w:pPr>
        <w:spacing w:after="0"/>
        <w:ind w:firstLine="708"/>
        <w:jc w:val="both"/>
        <w:rPr>
          <w:rFonts w:ascii="Times New Roman" w:hAnsi="Times New Roman"/>
          <w:sz w:val="24"/>
          <w:szCs w:val="24"/>
          <w:shd w:val="clear" w:color="auto" w:fill="FFFFFF"/>
        </w:rPr>
      </w:pPr>
      <w:r w:rsidRPr="00F43B52">
        <w:rPr>
          <w:rFonts w:ascii="Times New Roman" w:hAnsi="Times New Roman"/>
          <w:sz w:val="24"/>
          <w:szCs w:val="24"/>
          <w:shd w:val="clear" w:color="auto" w:fill="FFFFFF"/>
        </w:rPr>
        <w:t>На виконання  умов даної І</w:t>
      </w:r>
      <w:r w:rsidR="008B2947" w:rsidRPr="00F43B52">
        <w:rPr>
          <w:rFonts w:ascii="Times New Roman" w:hAnsi="Times New Roman"/>
          <w:sz w:val="24"/>
          <w:szCs w:val="24"/>
          <w:shd w:val="clear" w:color="auto" w:fill="FFFFFF"/>
        </w:rPr>
        <w:t>ніціативи і з залученням представників бізнес-середовища, депутатського корпусу,  активних громадян і  розроблений даний план місцевого економічного розвитку. Однак</w:t>
      </w:r>
      <w:r w:rsidRPr="00F43B52">
        <w:rPr>
          <w:rFonts w:ascii="Times New Roman" w:hAnsi="Times New Roman"/>
          <w:sz w:val="24"/>
          <w:szCs w:val="24"/>
          <w:shd w:val="clear" w:color="auto" w:fill="FFFFFF"/>
        </w:rPr>
        <w:t>,</w:t>
      </w:r>
      <w:r w:rsidR="008B2947" w:rsidRPr="00F43B52">
        <w:rPr>
          <w:rFonts w:ascii="Times New Roman" w:hAnsi="Times New Roman"/>
          <w:sz w:val="24"/>
          <w:szCs w:val="24"/>
          <w:shd w:val="clear" w:color="auto" w:fill="FFFFFF"/>
        </w:rPr>
        <w:t xml:space="preserve"> ми над ним працювали не тільки і не стільки заради того, щоб виконати умови приєднання. Даний план є реалістичним, включає  заходи, які ми, як громада, </w:t>
      </w:r>
      <w:r w:rsidR="001F2F9A" w:rsidRPr="00F43B52">
        <w:rPr>
          <w:rFonts w:ascii="Times New Roman" w:hAnsi="Times New Roman"/>
          <w:sz w:val="24"/>
          <w:szCs w:val="24"/>
          <w:shd w:val="clear" w:color="auto" w:fill="FFFFFF"/>
        </w:rPr>
        <w:t xml:space="preserve">хочемо і </w:t>
      </w:r>
      <w:r w:rsidR="008B2947" w:rsidRPr="00F43B52">
        <w:rPr>
          <w:rFonts w:ascii="Times New Roman" w:hAnsi="Times New Roman"/>
          <w:sz w:val="24"/>
          <w:szCs w:val="24"/>
          <w:shd w:val="clear" w:color="auto" w:fill="FFFFFF"/>
        </w:rPr>
        <w:t>зможемо реалізувати, використовуючи як кошти місцевого бюджету, так і грантові ресурси, залучаючи місцевий бізнес та громаду.</w:t>
      </w:r>
    </w:p>
    <w:p w14:paraId="1F9A9E5B" w14:textId="77777777" w:rsidR="008B2947" w:rsidRPr="00F43B52" w:rsidRDefault="008B2947" w:rsidP="008B2947">
      <w:pPr>
        <w:spacing w:after="0"/>
        <w:ind w:firstLine="708"/>
        <w:jc w:val="both"/>
        <w:rPr>
          <w:rFonts w:ascii="Times New Roman" w:hAnsi="Times New Roman"/>
          <w:sz w:val="24"/>
          <w:szCs w:val="24"/>
          <w:shd w:val="clear" w:color="auto" w:fill="FFFFFF"/>
        </w:rPr>
      </w:pPr>
      <w:r w:rsidRPr="00F43B52">
        <w:rPr>
          <w:rFonts w:ascii="Times New Roman" w:hAnsi="Times New Roman"/>
          <w:sz w:val="24"/>
          <w:szCs w:val="24"/>
          <w:shd w:val="clear" w:color="auto" w:fill="FFFFFF"/>
        </w:rPr>
        <w:t>Тільки спільними зусиллями побудуємо економічно сильну громаду щасливих людей!</w:t>
      </w:r>
    </w:p>
    <w:p w14:paraId="09B9C5E7" w14:textId="77777777" w:rsidR="008B2947" w:rsidRPr="00F43B52" w:rsidRDefault="008B2947" w:rsidP="008B2947">
      <w:pPr>
        <w:spacing w:after="0" w:line="240" w:lineRule="auto"/>
        <w:jc w:val="both"/>
        <w:rPr>
          <w:rFonts w:ascii="Times New Roman" w:hAnsi="Times New Roman"/>
          <w:sz w:val="24"/>
          <w:szCs w:val="24"/>
          <w:shd w:val="clear" w:color="auto" w:fill="FFFFFF"/>
        </w:rPr>
      </w:pPr>
    </w:p>
    <w:p w14:paraId="36E9F547" w14:textId="77777777" w:rsidR="008B2947" w:rsidRPr="00F43B52" w:rsidRDefault="008B2947" w:rsidP="008B2947">
      <w:pPr>
        <w:spacing w:after="0" w:line="240" w:lineRule="auto"/>
        <w:jc w:val="both"/>
        <w:rPr>
          <w:rFonts w:ascii="Times New Roman" w:hAnsi="Times New Roman"/>
          <w:sz w:val="24"/>
          <w:szCs w:val="24"/>
          <w:shd w:val="clear" w:color="auto" w:fill="FFFFFF"/>
        </w:rPr>
      </w:pPr>
      <w:r w:rsidRPr="00F43B52">
        <w:rPr>
          <w:rFonts w:ascii="Times New Roman" w:hAnsi="Times New Roman"/>
          <w:sz w:val="24"/>
          <w:szCs w:val="24"/>
          <w:shd w:val="clear" w:color="auto" w:fill="FFFFFF"/>
        </w:rPr>
        <w:t xml:space="preserve">З повагою, </w:t>
      </w:r>
    </w:p>
    <w:p w14:paraId="48736DC6" w14:textId="77777777" w:rsidR="008B2947" w:rsidRPr="00F43B52" w:rsidRDefault="001F2F9A" w:rsidP="008B2947">
      <w:pPr>
        <w:spacing w:after="0" w:line="240" w:lineRule="auto"/>
        <w:jc w:val="both"/>
        <w:rPr>
          <w:rFonts w:ascii="Times New Roman" w:hAnsi="Times New Roman"/>
          <w:sz w:val="24"/>
          <w:szCs w:val="24"/>
          <w:shd w:val="clear" w:color="auto" w:fill="FFFFFF"/>
        </w:rPr>
      </w:pPr>
      <w:r w:rsidRPr="00F43B52">
        <w:rPr>
          <w:rFonts w:ascii="Times New Roman" w:hAnsi="Times New Roman"/>
          <w:b/>
          <w:sz w:val="24"/>
          <w:szCs w:val="24"/>
          <w:shd w:val="clear" w:color="auto" w:fill="FFFFFF"/>
        </w:rPr>
        <w:t>Сторожинецький міський голова</w:t>
      </w:r>
      <w:r w:rsidR="008B2947" w:rsidRPr="00F43B52">
        <w:rPr>
          <w:rFonts w:ascii="Times New Roman" w:hAnsi="Times New Roman"/>
          <w:b/>
          <w:sz w:val="24"/>
          <w:szCs w:val="24"/>
          <w:shd w:val="clear" w:color="auto" w:fill="FFFFFF"/>
        </w:rPr>
        <w:tab/>
      </w:r>
      <w:r w:rsidR="008B2947" w:rsidRPr="00F43B52">
        <w:rPr>
          <w:rFonts w:ascii="Times New Roman" w:hAnsi="Times New Roman"/>
          <w:sz w:val="24"/>
          <w:szCs w:val="24"/>
          <w:shd w:val="clear" w:color="auto" w:fill="FFFFFF"/>
        </w:rPr>
        <w:tab/>
      </w:r>
      <w:r w:rsidRPr="00F43B52">
        <w:rPr>
          <w:rFonts w:ascii="Times New Roman" w:hAnsi="Times New Roman"/>
          <w:sz w:val="24"/>
          <w:szCs w:val="24"/>
          <w:shd w:val="clear" w:color="auto" w:fill="FFFFFF"/>
        </w:rPr>
        <w:t xml:space="preserve">                                       </w:t>
      </w:r>
      <w:r w:rsidRPr="00F43B52">
        <w:rPr>
          <w:rFonts w:ascii="Times New Roman" w:hAnsi="Times New Roman"/>
          <w:b/>
          <w:sz w:val="24"/>
          <w:szCs w:val="24"/>
          <w:shd w:val="clear" w:color="auto" w:fill="FFFFFF"/>
        </w:rPr>
        <w:t xml:space="preserve">Ігор </w:t>
      </w:r>
      <w:proofErr w:type="spellStart"/>
      <w:r w:rsidRPr="00F43B52">
        <w:rPr>
          <w:rFonts w:ascii="Times New Roman" w:hAnsi="Times New Roman"/>
          <w:b/>
          <w:sz w:val="24"/>
          <w:szCs w:val="24"/>
          <w:shd w:val="clear" w:color="auto" w:fill="FFFFFF"/>
        </w:rPr>
        <w:t>Матейчук</w:t>
      </w:r>
      <w:proofErr w:type="spellEnd"/>
    </w:p>
    <w:p w14:paraId="0F471BA0" w14:textId="77777777" w:rsidR="008B2947" w:rsidRPr="00F43B52" w:rsidRDefault="008B2947" w:rsidP="008B2947">
      <w:pPr>
        <w:pStyle w:val="11"/>
        <w:pBdr>
          <w:bottom w:val="single" w:sz="6" w:space="0" w:color="auto"/>
        </w:pBdr>
        <w:rPr>
          <w:sz w:val="26"/>
          <w:szCs w:val="26"/>
          <w:lang w:val="uk-UA"/>
        </w:rPr>
      </w:pPr>
    </w:p>
    <w:p w14:paraId="35FB82AC" w14:textId="77777777" w:rsidR="008B2947" w:rsidRPr="00F43B52" w:rsidRDefault="008B2947" w:rsidP="008B2947">
      <w:pPr>
        <w:pStyle w:val="11"/>
        <w:spacing w:after="0"/>
        <w:rPr>
          <w:rFonts w:ascii="Times New Roman" w:hAnsi="Times New Roman"/>
          <w:sz w:val="24"/>
          <w:lang w:val="uk-UA"/>
        </w:rPr>
      </w:pPr>
      <w:r w:rsidRPr="00F43B52">
        <w:rPr>
          <w:rFonts w:ascii="Times New Roman" w:hAnsi="Times New Roman"/>
          <w:sz w:val="24"/>
          <w:lang w:val="uk-UA"/>
        </w:rPr>
        <w:t>Щоб отримати копію цього Плану, зверніться до:</w:t>
      </w:r>
    </w:p>
    <w:p w14:paraId="0CD0C725" w14:textId="77777777" w:rsidR="008B2947" w:rsidRPr="00F43B52" w:rsidRDefault="008B2947" w:rsidP="008B2947">
      <w:pPr>
        <w:spacing w:after="0" w:line="240" w:lineRule="auto"/>
        <w:rPr>
          <w:rFonts w:ascii="Times New Roman" w:hAnsi="Times New Roman"/>
          <w:i/>
          <w:sz w:val="24"/>
          <w:szCs w:val="24"/>
        </w:rPr>
      </w:pPr>
      <w:r w:rsidRPr="00F43B52">
        <w:rPr>
          <w:rFonts w:ascii="Times New Roman" w:hAnsi="Times New Roman"/>
          <w:i/>
          <w:sz w:val="24"/>
          <w:szCs w:val="24"/>
        </w:rPr>
        <w:t xml:space="preserve">Ім’я: </w:t>
      </w:r>
      <w:r w:rsidR="001F2F9A" w:rsidRPr="00F43B52">
        <w:rPr>
          <w:rFonts w:ascii="Times New Roman" w:hAnsi="Times New Roman"/>
          <w:i/>
          <w:sz w:val="24"/>
          <w:szCs w:val="24"/>
        </w:rPr>
        <w:t>Ірина Миколаївна Павлюк</w:t>
      </w:r>
    </w:p>
    <w:p w14:paraId="407494EF" w14:textId="77777777" w:rsidR="008B2947" w:rsidRPr="00F43B52" w:rsidRDefault="008B2947" w:rsidP="001F2F9A">
      <w:pPr>
        <w:spacing w:after="0" w:line="240" w:lineRule="auto"/>
        <w:jc w:val="both"/>
        <w:rPr>
          <w:rFonts w:ascii="Times New Roman" w:hAnsi="Times New Roman"/>
          <w:i/>
          <w:sz w:val="24"/>
          <w:szCs w:val="24"/>
        </w:rPr>
      </w:pPr>
      <w:r w:rsidRPr="00F43B52">
        <w:rPr>
          <w:rFonts w:ascii="Times New Roman" w:hAnsi="Times New Roman"/>
          <w:i/>
          <w:sz w:val="24"/>
          <w:szCs w:val="24"/>
        </w:rPr>
        <w:lastRenderedPageBreak/>
        <w:t xml:space="preserve">Посада: </w:t>
      </w:r>
      <w:r w:rsidR="001F2F9A" w:rsidRPr="00F43B52">
        <w:rPr>
          <w:rFonts w:ascii="Times New Roman" w:hAnsi="Times New Roman"/>
          <w:i/>
          <w:sz w:val="24"/>
          <w:szCs w:val="24"/>
        </w:rPr>
        <w:t xml:space="preserve">провідний спеціаліст-проектний менеджер відділу економічного розвитку, торгівлі, інвестицій та державних </w:t>
      </w:r>
      <w:proofErr w:type="spellStart"/>
      <w:r w:rsidR="001F2F9A" w:rsidRPr="00F43B52">
        <w:rPr>
          <w:rFonts w:ascii="Times New Roman" w:hAnsi="Times New Roman"/>
          <w:i/>
          <w:sz w:val="24"/>
          <w:szCs w:val="24"/>
        </w:rPr>
        <w:t>закупівель</w:t>
      </w:r>
      <w:proofErr w:type="spellEnd"/>
    </w:p>
    <w:p w14:paraId="53825B08" w14:textId="77777777" w:rsidR="00D47B0E" w:rsidRDefault="008B2947" w:rsidP="00F43B52">
      <w:pPr>
        <w:spacing w:after="0" w:line="240" w:lineRule="auto"/>
        <w:jc w:val="both"/>
        <w:rPr>
          <w:sz w:val="24"/>
          <w:szCs w:val="24"/>
          <w:lang w:val="ru-RU"/>
        </w:rPr>
      </w:pPr>
      <w:r w:rsidRPr="00F43B52">
        <w:rPr>
          <w:rFonts w:ascii="Times New Roman" w:hAnsi="Times New Roman"/>
          <w:i/>
          <w:sz w:val="24"/>
          <w:szCs w:val="24"/>
        </w:rPr>
        <w:t xml:space="preserve">Адреса: </w:t>
      </w:r>
      <w:r w:rsidRPr="00F43B52">
        <w:rPr>
          <w:rFonts w:ascii="Times New Roman" w:hAnsi="Times New Roman"/>
          <w:i/>
          <w:sz w:val="24"/>
          <w:szCs w:val="24"/>
          <w:shd w:val="clear" w:color="auto" w:fill="FFFFFF"/>
        </w:rPr>
        <w:t>590</w:t>
      </w:r>
      <w:r w:rsidR="001F2F9A" w:rsidRPr="00F43B52">
        <w:rPr>
          <w:rFonts w:ascii="Times New Roman" w:hAnsi="Times New Roman"/>
          <w:i/>
          <w:sz w:val="24"/>
          <w:szCs w:val="24"/>
          <w:shd w:val="clear" w:color="auto" w:fill="FFFFFF"/>
        </w:rPr>
        <w:t>00</w:t>
      </w:r>
      <w:r w:rsidRPr="00F43B52">
        <w:rPr>
          <w:rFonts w:ascii="Times New Roman" w:hAnsi="Times New Roman"/>
          <w:i/>
          <w:sz w:val="24"/>
          <w:szCs w:val="24"/>
          <w:shd w:val="clear" w:color="auto" w:fill="FFFFFF"/>
        </w:rPr>
        <w:t xml:space="preserve">, Чернівецька обл., </w:t>
      </w:r>
      <w:r w:rsidR="001F2F9A" w:rsidRPr="00F43B52">
        <w:rPr>
          <w:rFonts w:ascii="Times New Roman" w:hAnsi="Times New Roman"/>
          <w:i/>
          <w:sz w:val="24"/>
          <w:szCs w:val="24"/>
          <w:shd w:val="clear" w:color="auto" w:fill="FFFFFF"/>
        </w:rPr>
        <w:t>Чернівецький</w:t>
      </w:r>
      <w:r w:rsidRPr="00F43B52">
        <w:rPr>
          <w:rFonts w:ascii="Times New Roman" w:hAnsi="Times New Roman"/>
          <w:i/>
          <w:sz w:val="24"/>
          <w:szCs w:val="24"/>
          <w:shd w:val="clear" w:color="auto" w:fill="FFFFFF"/>
        </w:rPr>
        <w:t xml:space="preserve">  р</w:t>
      </w:r>
      <w:r w:rsidRPr="00F43B52">
        <w:rPr>
          <w:rFonts w:ascii="Times New Roman" w:hAnsi="Times New Roman"/>
          <w:i/>
          <w:sz w:val="24"/>
          <w:szCs w:val="24"/>
          <w:shd w:val="clear" w:color="auto" w:fill="FFFFFF"/>
          <w:lang w:val="ru-RU"/>
        </w:rPr>
        <w:t>-н</w:t>
      </w:r>
      <w:r w:rsidR="00D47B0E">
        <w:rPr>
          <w:rFonts w:ascii="Times New Roman" w:hAnsi="Times New Roman"/>
          <w:i/>
          <w:sz w:val="24"/>
          <w:szCs w:val="24"/>
          <w:shd w:val="clear" w:color="auto" w:fill="FFFFFF"/>
          <w:lang w:val="ru-RU"/>
        </w:rPr>
        <w:t xml:space="preserve">, </w:t>
      </w:r>
      <w:proofErr w:type="spellStart"/>
      <w:r w:rsidR="001F2F9A" w:rsidRPr="00F43B52">
        <w:rPr>
          <w:rFonts w:ascii="Times New Roman" w:hAnsi="Times New Roman"/>
          <w:i/>
          <w:sz w:val="24"/>
          <w:szCs w:val="24"/>
          <w:shd w:val="clear" w:color="auto" w:fill="FFFFFF"/>
          <w:lang w:val="ru-RU"/>
        </w:rPr>
        <w:t>м.Сторожинець</w:t>
      </w:r>
      <w:proofErr w:type="spellEnd"/>
      <w:r w:rsidRPr="00F43B52">
        <w:rPr>
          <w:rFonts w:ascii="Times New Roman" w:hAnsi="Times New Roman"/>
          <w:i/>
          <w:sz w:val="24"/>
          <w:szCs w:val="24"/>
          <w:shd w:val="clear" w:color="auto" w:fill="FFFFFF"/>
          <w:lang w:val="ru-RU"/>
        </w:rPr>
        <w:t xml:space="preserve">, </w:t>
      </w:r>
      <w:proofErr w:type="spellStart"/>
      <w:r w:rsidRPr="00F43B52">
        <w:rPr>
          <w:rFonts w:ascii="Times New Roman" w:hAnsi="Times New Roman"/>
          <w:i/>
          <w:sz w:val="24"/>
          <w:szCs w:val="24"/>
          <w:shd w:val="clear" w:color="auto" w:fill="FFFFFF"/>
          <w:lang w:val="ru-RU"/>
        </w:rPr>
        <w:t>вул.</w:t>
      </w:r>
      <w:r w:rsidR="001F2F9A" w:rsidRPr="00F43B52">
        <w:rPr>
          <w:rFonts w:ascii="Times New Roman" w:hAnsi="Times New Roman"/>
          <w:i/>
          <w:sz w:val="24"/>
          <w:szCs w:val="24"/>
          <w:shd w:val="clear" w:color="auto" w:fill="FFFFFF"/>
          <w:lang w:val="ru-RU"/>
        </w:rPr>
        <w:t>Чернівецька</w:t>
      </w:r>
      <w:proofErr w:type="spellEnd"/>
      <w:r w:rsidRPr="00F43B52">
        <w:rPr>
          <w:rFonts w:ascii="Times New Roman" w:hAnsi="Times New Roman"/>
          <w:i/>
          <w:sz w:val="24"/>
          <w:szCs w:val="24"/>
          <w:shd w:val="clear" w:color="auto" w:fill="FFFFFF"/>
          <w:lang w:val="ru-RU"/>
        </w:rPr>
        <w:t>, буд.</w:t>
      </w:r>
      <w:r w:rsidR="001F2F9A" w:rsidRPr="00F43B52">
        <w:rPr>
          <w:rFonts w:ascii="Times New Roman" w:hAnsi="Times New Roman"/>
          <w:i/>
          <w:sz w:val="24"/>
          <w:szCs w:val="24"/>
          <w:shd w:val="clear" w:color="auto" w:fill="FFFFFF"/>
          <w:lang w:val="ru-RU"/>
        </w:rPr>
        <w:t>6А</w:t>
      </w:r>
      <w:r w:rsidR="00D47B0E">
        <w:rPr>
          <w:rFonts w:ascii="Times New Roman" w:hAnsi="Times New Roman"/>
          <w:i/>
          <w:sz w:val="24"/>
          <w:szCs w:val="24"/>
          <w:shd w:val="clear" w:color="auto" w:fill="FFFFFF"/>
          <w:lang w:val="ru-RU"/>
        </w:rPr>
        <w:t>,</w:t>
      </w:r>
      <w:r w:rsidR="00F43B52" w:rsidRPr="00F43B52">
        <w:rPr>
          <w:rFonts w:ascii="Times New Roman" w:hAnsi="Times New Roman"/>
          <w:i/>
          <w:sz w:val="24"/>
          <w:szCs w:val="24"/>
          <w:shd w:val="clear" w:color="auto" w:fill="FFFFFF"/>
          <w:lang w:val="ru-RU"/>
        </w:rPr>
        <w:t xml:space="preserve"> </w:t>
      </w:r>
      <w:r w:rsidRPr="00F43B52">
        <w:rPr>
          <w:rFonts w:ascii="Times New Roman" w:hAnsi="Times New Roman"/>
          <w:i/>
          <w:sz w:val="24"/>
          <w:szCs w:val="24"/>
        </w:rPr>
        <w:t>Телефон:</w:t>
      </w:r>
      <w:r w:rsidRPr="00F43B52">
        <w:rPr>
          <w:rFonts w:ascii="Times New Roman" w:hAnsi="Times New Roman"/>
          <w:color w:val="333333"/>
          <w:sz w:val="24"/>
          <w:szCs w:val="24"/>
          <w:shd w:val="clear" w:color="auto" w:fill="FFFFFF"/>
        </w:rPr>
        <w:t xml:space="preserve"> </w:t>
      </w:r>
      <w:r w:rsidRPr="00F43B52">
        <w:rPr>
          <w:rFonts w:ascii="Times New Roman" w:hAnsi="Times New Roman"/>
          <w:i/>
          <w:sz w:val="24"/>
          <w:szCs w:val="24"/>
          <w:shd w:val="clear" w:color="auto" w:fill="FFFFFF"/>
        </w:rPr>
        <w:t>+380</w:t>
      </w:r>
      <w:r w:rsidR="001F2F9A" w:rsidRPr="00F43B52">
        <w:rPr>
          <w:rFonts w:ascii="Times New Roman" w:hAnsi="Times New Roman"/>
          <w:i/>
          <w:sz w:val="24"/>
          <w:szCs w:val="24"/>
          <w:shd w:val="clear" w:color="auto" w:fill="FFFFFF"/>
        </w:rPr>
        <w:t>978361206</w:t>
      </w:r>
      <w:r w:rsidRPr="00F43B52">
        <w:rPr>
          <w:rFonts w:ascii="Times New Roman" w:hAnsi="Times New Roman"/>
          <w:i/>
          <w:sz w:val="24"/>
          <w:szCs w:val="24"/>
          <w:shd w:val="clear" w:color="auto" w:fill="FFFFFF"/>
        </w:rPr>
        <w:t>, +3803735-</w:t>
      </w:r>
      <w:r w:rsidR="001F2F9A" w:rsidRPr="00F43B52">
        <w:rPr>
          <w:rFonts w:ascii="Times New Roman" w:hAnsi="Times New Roman"/>
          <w:i/>
          <w:sz w:val="24"/>
          <w:szCs w:val="24"/>
          <w:shd w:val="clear" w:color="auto" w:fill="FFFFFF"/>
        </w:rPr>
        <w:t>21200</w:t>
      </w:r>
      <w:r w:rsidRPr="00F43B52">
        <w:rPr>
          <w:rFonts w:ascii="Times New Roman" w:hAnsi="Times New Roman"/>
          <w:i/>
          <w:sz w:val="24"/>
          <w:szCs w:val="24"/>
          <w:shd w:val="clear" w:color="auto" w:fill="FFFFFF"/>
        </w:rPr>
        <w:t xml:space="preserve">; е- </w:t>
      </w:r>
      <w:r w:rsidRPr="00F43B52">
        <w:rPr>
          <w:rFonts w:ascii="Times New Roman" w:hAnsi="Times New Roman"/>
          <w:i/>
          <w:sz w:val="24"/>
          <w:szCs w:val="24"/>
          <w:shd w:val="clear" w:color="auto" w:fill="FFFFFF"/>
          <w:lang w:val="en-US"/>
        </w:rPr>
        <w:t>mail</w:t>
      </w:r>
      <w:r w:rsidRPr="00F43B52">
        <w:rPr>
          <w:rFonts w:ascii="Times New Roman" w:hAnsi="Times New Roman"/>
          <w:i/>
          <w:sz w:val="24"/>
          <w:szCs w:val="24"/>
          <w:shd w:val="clear" w:color="auto" w:fill="FFFFFF"/>
        </w:rPr>
        <w:t>:</w:t>
      </w:r>
      <w:r w:rsidRPr="00322410">
        <w:rPr>
          <w:rFonts w:ascii="Times New Roman" w:hAnsi="Times New Roman"/>
          <w:i/>
          <w:color w:val="FF0000"/>
          <w:sz w:val="24"/>
          <w:szCs w:val="24"/>
          <w:shd w:val="clear" w:color="auto" w:fill="FFFFFF"/>
        </w:rPr>
        <w:t xml:space="preserve"> </w:t>
      </w:r>
      <w:hyperlink r:id="rId10" w:history="1">
        <w:r w:rsidR="001F2F9A" w:rsidRPr="00322410">
          <w:rPr>
            <w:rStyle w:val="ac"/>
            <w:sz w:val="24"/>
            <w:szCs w:val="24"/>
            <w:u w:val="none"/>
            <w:lang w:val="en-US"/>
          </w:rPr>
          <w:t>irka</w:t>
        </w:r>
        <w:r w:rsidR="001F2F9A" w:rsidRPr="00322410">
          <w:rPr>
            <w:rStyle w:val="ac"/>
            <w:sz w:val="24"/>
            <w:szCs w:val="24"/>
            <w:u w:val="none"/>
            <w:lang w:val="ru-RU"/>
          </w:rPr>
          <w:t>_</w:t>
        </w:r>
        <w:r w:rsidR="001F2F9A" w:rsidRPr="00322410">
          <w:rPr>
            <w:rStyle w:val="ac"/>
            <w:sz w:val="24"/>
            <w:szCs w:val="24"/>
            <w:u w:val="none"/>
            <w:lang w:val="en-US"/>
          </w:rPr>
          <w:t>pavlyuk</w:t>
        </w:r>
        <w:r w:rsidR="001F2F9A" w:rsidRPr="00322410">
          <w:rPr>
            <w:rStyle w:val="ac"/>
            <w:sz w:val="24"/>
            <w:szCs w:val="24"/>
            <w:u w:val="none"/>
            <w:lang w:val="ru-RU"/>
          </w:rPr>
          <w:t>@</w:t>
        </w:r>
        <w:r w:rsidR="001F2F9A" w:rsidRPr="00322410">
          <w:rPr>
            <w:rStyle w:val="ac"/>
            <w:sz w:val="24"/>
            <w:szCs w:val="24"/>
            <w:u w:val="none"/>
            <w:lang w:val="en-US"/>
          </w:rPr>
          <w:t>ukr</w:t>
        </w:r>
        <w:r w:rsidR="001F2F9A" w:rsidRPr="00322410">
          <w:rPr>
            <w:rStyle w:val="ac"/>
            <w:sz w:val="24"/>
            <w:szCs w:val="24"/>
            <w:u w:val="none"/>
            <w:lang w:val="ru-RU"/>
          </w:rPr>
          <w:t>.</w:t>
        </w:r>
        <w:r w:rsidR="001F2F9A" w:rsidRPr="00322410">
          <w:rPr>
            <w:rStyle w:val="ac"/>
            <w:sz w:val="24"/>
            <w:szCs w:val="24"/>
            <w:u w:val="none"/>
            <w:lang w:val="en-US"/>
          </w:rPr>
          <w:t>net</w:t>
        </w:r>
      </w:hyperlink>
    </w:p>
    <w:p w14:paraId="4AEB2350" w14:textId="1A82907F" w:rsidR="008B2947" w:rsidRPr="00265309" w:rsidRDefault="008B2947" w:rsidP="00F43B52">
      <w:pPr>
        <w:spacing w:after="0" w:line="240" w:lineRule="auto"/>
        <w:jc w:val="both"/>
        <w:rPr>
          <w:sz w:val="24"/>
          <w:szCs w:val="24"/>
          <w:lang w:val="ru-RU"/>
        </w:rPr>
      </w:pPr>
      <w:r w:rsidRPr="00F43B52">
        <w:rPr>
          <w:rFonts w:ascii="Times New Roman" w:hAnsi="Times New Roman"/>
          <w:i/>
          <w:sz w:val="24"/>
          <w:szCs w:val="24"/>
        </w:rPr>
        <w:t xml:space="preserve">Веб-сайт: </w:t>
      </w:r>
      <w:hyperlink r:id="rId11" w:history="1">
        <w:r w:rsidR="001F2F9A" w:rsidRPr="00F43B52">
          <w:rPr>
            <w:rStyle w:val="ac"/>
            <w:sz w:val="24"/>
            <w:szCs w:val="24"/>
          </w:rPr>
          <w:t>http://stor-rada.gov.ua/</w:t>
        </w:r>
      </w:hyperlink>
      <w:r w:rsidR="00265309" w:rsidRPr="00265309">
        <w:rPr>
          <w:rStyle w:val="ac"/>
          <w:sz w:val="24"/>
          <w:szCs w:val="24"/>
          <w:lang w:val="ru-RU"/>
        </w:rPr>
        <w:t xml:space="preserve">                                                                                                                                                                                                                                                                                                                                                                                                                                                                                                                                                                                      </w:t>
      </w:r>
    </w:p>
    <w:p w14:paraId="39B692FF" w14:textId="77777777" w:rsidR="008B2947" w:rsidRPr="004B6889" w:rsidRDefault="009900D0" w:rsidP="009900D0">
      <w:pPr>
        <w:tabs>
          <w:tab w:val="left" w:pos="2916"/>
        </w:tabs>
        <w:spacing w:line="240" w:lineRule="auto"/>
        <w:rPr>
          <w:rFonts w:ascii="Times New Roman" w:hAnsi="Times New Roman"/>
          <w:b/>
          <w:sz w:val="28"/>
          <w:szCs w:val="28"/>
        </w:rPr>
      </w:pPr>
      <w:r w:rsidRPr="000A48FA">
        <w:rPr>
          <w:rFonts w:ascii="Times New Roman" w:hAnsi="Times New Roman"/>
          <w:color w:val="006621"/>
          <w:sz w:val="28"/>
          <w:szCs w:val="28"/>
          <w:shd w:val="clear" w:color="auto" w:fill="FFFFFF"/>
        </w:rPr>
        <w:tab/>
      </w:r>
      <w:r w:rsidR="00994646" w:rsidRPr="004B6889">
        <w:rPr>
          <w:rFonts w:ascii="Times New Roman" w:hAnsi="Times New Roman"/>
          <w:b/>
          <w:sz w:val="28"/>
          <w:szCs w:val="28"/>
        </w:rPr>
        <w:t>Резюме</w:t>
      </w:r>
    </w:p>
    <w:p w14:paraId="2C321FCC" w14:textId="67AAD450" w:rsidR="000F320F" w:rsidRPr="000F320F" w:rsidRDefault="000F320F" w:rsidP="000F320F">
      <w:pPr>
        <w:pStyle w:val="11"/>
        <w:spacing w:after="20"/>
        <w:ind w:firstLine="708"/>
        <w:rPr>
          <w:rFonts w:ascii="Times New Roman" w:hAnsi="Times New Roman"/>
          <w:sz w:val="28"/>
          <w:szCs w:val="28"/>
          <w:lang w:val="uk-UA"/>
        </w:rPr>
      </w:pPr>
      <w:r w:rsidRPr="000F320F">
        <w:rPr>
          <w:rFonts w:ascii="Times New Roman" w:hAnsi="Times New Roman"/>
          <w:sz w:val="28"/>
          <w:szCs w:val="28"/>
          <w:lang w:val="uk-UA"/>
        </w:rPr>
        <w:t xml:space="preserve">Сторожинецька </w:t>
      </w:r>
      <w:r w:rsidR="00AA0BBC">
        <w:rPr>
          <w:rFonts w:ascii="Times New Roman" w:hAnsi="Times New Roman"/>
          <w:sz w:val="28"/>
          <w:szCs w:val="28"/>
          <w:lang w:val="uk-UA"/>
        </w:rPr>
        <w:t xml:space="preserve">міська </w:t>
      </w:r>
      <w:r w:rsidRPr="000F320F">
        <w:rPr>
          <w:rFonts w:ascii="Times New Roman" w:hAnsi="Times New Roman"/>
          <w:sz w:val="28"/>
          <w:szCs w:val="28"/>
          <w:lang w:val="uk-UA"/>
        </w:rPr>
        <w:t xml:space="preserve">територіальна громада утворена в результаті добровільного об’єднання в грудні 2016 року Сторожинецької міської ради та сільських рад </w:t>
      </w:r>
      <w:proofErr w:type="spellStart"/>
      <w:r w:rsidRPr="000F320F">
        <w:rPr>
          <w:rFonts w:ascii="Times New Roman" w:hAnsi="Times New Roman"/>
          <w:sz w:val="28"/>
          <w:szCs w:val="28"/>
          <w:lang w:val="uk-UA"/>
        </w:rPr>
        <w:t>Банилово-Підгірнівської</w:t>
      </w:r>
      <w:proofErr w:type="spellEnd"/>
      <w:r w:rsidRPr="000F320F">
        <w:rPr>
          <w:rFonts w:ascii="Times New Roman" w:hAnsi="Times New Roman"/>
          <w:sz w:val="28"/>
          <w:szCs w:val="28"/>
          <w:lang w:val="uk-UA"/>
        </w:rPr>
        <w:t xml:space="preserve">, </w:t>
      </w:r>
      <w:proofErr w:type="spellStart"/>
      <w:r w:rsidRPr="000F320F">
        <w:rPr>
          <w:rFonts w:ascii="Times New Roman" w:hAnsi="Times New Roman"/>
          <w:sz w:val="28"/>
          <w:szCs w:val="28"/>
          <w:lang w:val="uk-UA"/>
        </w:rPr>
        <w:t>Бобовецької</w:t>
      </w:r>
      <w:proofErr w:type="spellEnd"/>
      <w:r w:rsidRPr="000F320F">
        <w:rPr>
          <w:rFonts w:ascii="Times New Roman" w:hAnsi="Times New Roman"/>
          <w:sz w:val="28"/>
          <w:szCs w:val="28"/>
          <w:lang w:val="uk-UA"/>
        </w:rPr>
        <w:t>, Зруб-</w:t>
      </w:r>
      <w:proofErr w:type="spellStart"/>
      <w:r w:rsidRPr="000F320F">
        <w:rPr>
          <w:rFonts w:ascii="Times New Roman" w:hAnsi="Times New Roman"/>
          <w:sz w:val="28"/>
          <w:szCs w:val="28"/>
          <w:lang w:val="uk-UA"/>
        </w:rPr>
        <w:t>Комарівської</w:t>
      </w:r>
      <w:proofErr w:type="spellEnd"/>
      <w:r w:rsidRPr="000F320F">
        <w:rPr>
          <w:rFonts w:ascii="Times New Roman" w:hAnsi="Times New Roman"/>
          <w:sz w:val="28"/>
          <w:szCs w:val="28"/>
          <w:lang w:val="uk-UA"/>
        </w:rPr>
        <w:t xml:space="preserve">, </w:t>
      </w:r>
      <w:proofErr w:type="spellStart"/>
      <w:r w:rsidRPr="000F320F">
        <w:rPr>
          <w:rFonts w:ascii="Times New Roman" w:hAnsi="Times New Roman"/>
          <w:sz w:val="28"/>
          <w:szCs w:val="28"/>
          <w:lang w:val="uk-UA"/>
        </w:rPr>
        <w:t>Давидівської</w:t>
      </w:r>
      <w:proofErr w:type="spellEnd"/>
      <w:r w:rsidRPr="000F320F">
        <w:rPr>
          <w:rFonts w:ascii="Times New Roman" w:hAnsi="Times New Roman"/>
          <w:sz w:val="28"/>
          <w:szCs w:val="28"/>
          <w:lang w:val="uk-UA"/>
        </w:rPr>
        <w:t xml:space="preserve">, </w:t>
      </w:r>
      <w:proofErr w:type="spellStart"/>
      <w:r w:rsidRPr="000F320F">
        <w:rPr>
          <w:rFonts w:ascii="Times New Roman" w:hAnsi="Times New Roman"/>
          <w:sz w:val="28"/>
          <w:szCs w:val="28"/>
          <w:lang w:val="uk-UA"/>
        </w:rPr>
        <w:t>Комарівської</w:t>
      </w:r>
      <w:proofErr w:type="spellEnd"/>
      <w:r w:rsidRPr="000F320F">
        <w:rPr>
          <w:rFonts w:ascii="Times New Roman" w:hAnsi="Times New Roman"/>
          <w:sz w:val="28"/>
          <w:szCs w:val="28"/>
          <w:lang w:val="uk-UA"/>
        </w:rPr>
        <w:t xml:space="preserve">, </w:t>
      </w:r>
      <w:proofErr w:type="spellStart"/>
      <w:r w:rsidRPr="000F320F">
        <w:rPr>
          <w:rFonts w:ascii="Times New Roman" w:hAnsi="Times New Roman"/>
          <w:sz w:val="28"/>
          <w:szCs w:val="28"/>
          <w:lang w:val="uk-UA"/>
        </w:rPr>
        <w:t>Костинецької</w:t>
      </w:r>
      <w:proofErr w:type="spellEnd"/>
      <w:r w:rsidRPr="000F320F">
        <w:rPr>
          <w:rFonts w:ascii="Times New Roman" w:hAnsi="Times New Roman"/>
          <w:sz w:val="28"/>
          <w:szCs w:val="28"/>
          <w:lang w:val="uk-UA"/>
        </w:rPr>
        <w:t>, Ново-</w:t>
      </w:r>
      <w:proofErr w:type="spellStart"/>
      <w:r w:rsidRPr="000F320F">
        <w:rPr>
          <w:rFonts w:ascii="Times New Roman" w:hAnsi="Times New Roman"/>
          <w:sz w:val="28"/>
          <w:szCs w:val="28"/>
          <w:lang w:val="uk-UA"/>
        </w:rPr>
        <w:t>Бросківецької</w:t>
      </w:r>
      <w:proofErr w:type="spellEnd"/>
      <w:r w:rsidRPr="000F320F">
        <w:rPr>
          <w:rFonts w:ascii="Times New Roman" w:hAnsi="Times New Roman"/>
          <w:sz w:val="28"/>
          <w:szCs w:val="28"/>
          <w:lang w:val="uk-UA"/>
        </w:rPr>
        <w:t xml:space="preserve">,  </w:t>
      </w:r>
      <w:proofErr w:type="spellStart"/>
      <w:r w:rsidRPr="000F320F">
        <w:rPr>
          <w:rFonts w:ascii="Times New Roman" w:hAnsi="Times New Roman"/>
          <w:sz w:val="28"/>
          <w:szCs w:val="28"/>
          <w:lang w:val="uk-UA"/>
        </w:rPr>
        <w:t>Панківської</w:t>
      </w:r>
      <w:proofErr w:type="spellEnd"/>
      <w:r w:rsidRPr="000F320F">
        <w:rPr>
          <w:rFonts w:ascii="Times New Roman" w:hAnsi="Times New Roman"/>
          <w:sz w:val="28"/>
          <w:szCs w:val="28"/>
          <w:lang w:val="uk-UA"/>
        </w:rPr>
        <w:t xml:space="preserve">,  Слобода - </w:t>
      </w:r>
      <w:proofErr w:type="spellStart"/>
      <w:r w:rsidRPr="000F320F">
        <w:rPr>
          <w:rFonts w:ascii="Times New Roman" w:hAnsi="Times New Roman"/>
          <w:sz w:val="28"/>
          <w:szCs w:val="28"/>
          <w:lang w:val="uk-UA"/>
        </w:rPr>
        <w:t>Комарівської</w:t>
      </w:r>
      <w:proofErr w:type="spellEnd"/>
      <w:r w:rsidRPr="000F320F">
        <w:rPr>
          <w:rFonts w:ascii="Times New Roman" w:hAnsi="Times New Roman"/>
          <w:sz w:val="28"/>
          <w:szCs w:val="28"/>
          <w:lang w:val="uk-UA"/>
        </w:rPr>
        <w:t xml:space="preserve">. Рішенням  ХІ  сесії VII скликання  № 310-11/2017 від 28 вересня 2017 року до Сторожинецької міської ради було приєднано </w:t>
      </w:r>
      <w:proofErr w:type="spellStart"/>
      <w:r w:rsidRPr="000F320F">
        <w:rPr>
          <w:rFonts w:ascii="Times New Roman" w:hAnsi="Times New Roman"/>
          <w:sz w:val="28"/>
          <w:szCs w:val="28"/>
          <w:lang w:val="uk-UA"/>
        </w:rPr>
        <w:t>Старожадівську</w:t>
      </w:r>
      <w:proofErr w:type="spellEnd"/>
      <w:r w:rsidRPr="000F320F">
        <w:rPr>
          <w:rFonts w:ascii="Times New Roman" w:hAnsi="Times New Roman"/>
          <w:sz w:val="28"/>
          <w:szCs w:val="28"/>
          <w:lang w:val="uk-UA"/>
        </w:rPr>
        <w:t xml:space="preserve"> сільську раду. З 2020 року до Сторожинецької територіальної громади приєднується </w:t>
      </w:r>
      <w:proofErr w:type="spellStart"/>
      <w:r w:rsidRPr="000F320F">
        <w:rPr>
          <w:rFonts w:ascii="Times New Roman" w:hAnsi="Times New Roman"/>
          <w:sz w:val="28"/>
          <w:szCs w:val="28"/>
          <w:lang w:val="uk-UA"/>
        </w:rPr>
        <w:t>Ропчанська</w:t>
      </w:r>
      <w:proofErr w:type="spellEnd"/>
      <w:r w:rsidRPr="000F320F">
        <w:rPr>
          <w:rFonts w:ascii="Times New Roman" w:hAnsi="Times New Roman"/>
          <w:sz w:val="28"/>
          <w:szCs w:val="28"/>
          <w:lang w:val="uk-UA"/>
        </w:rPr>
        <w:t xml:space="preserve"> сільська рада, відповідно до рішення ІІ сесії VIIІ скликання  № 25-2/2020 від 22 грудня 2020 року.</w:t>
      </w:r>
    </w:p>
    <w:p w14:paraId="19FAA2D0" w14:textId="77777777" w:rsidR="000F320F" w:rsidRDefault="000F320F" w:rsidP="000F320F">
      <w:pPr>
        <w:pStyle w:val="11"/>
        <w:spacing w:after="20"/>
        <w:ind w:firstLine="708"/>
        <w:rPr>
          <w:rFonts w:ascii="Times New Roman" w:hAnsi="Times New Roman"/>
          <w:sz w:val="28"/>
          <w:szCs w:val="28"/>
          <w:lang w:val="uk-UA"/>
        </w:rPr>
      </w:pPr>
      <w:r w:rsidRPr="000F320F">
        <w:rPr>
          <w:rFonts w:ascii="Times New Roman" w:hAnsi="Times New Roman"/>
          <w:sz w:val="28"/>
          <w:szCs w:val="28"/>
          <w:lang w:val="uk-UA"/>
        </w:rPr>
        <w:t xml:space="preserve">Сільські населені пункти, що входять до складу громади, розташовані навколо його адміністративного центру -  міста Сторожинець,  приблизно  у 23 км на південний захід від  м. Чернівці – обласного та районного центру. Важливою особливістю Сторожинецької МТГ є зумовлений географічно та історично </w:t>
      </w:r>
      <w:proofErr w:type="spellStart"/>
      <w:r w:rsidRPr="000F320F">
        <w:rPr>
          <w:rFonts w:ascii="Times New Roman" w:hAnsi="Times New Roman"/>
          <w:sz w:val="28"/>
          <w:szCs w:val="28"/>
          <w:lang w:val="uk-UA"/>
        </w:rPr>
        <w:t>мультиетнічний</w:t>
      </w:r>
      <w:proofErr w:type="spellEnd"/>
      <w:r w:rsidRPr="000F320F">
        <w:rPr>
          <w:rFonts w:ascii="Times New Roman" w:hAnsi="Times New Roman"/>
          <w:sz w:val="28"/>
          <w:szCs w:val="28"/>
          <w:lang w:val="uk-UA"/>
        </w:rPr>
        <w:t xml:space="preserve"> та мультикультурний склад населення. У свою чергу Сторожинець є другим за чисельністю мешканців містом Чернівецької області, а ТГ на сьогодні є однією із найбільших в області об’єднаних територіальних громад, як за площею</w:t>
      </w:r>
      <w:r w:rsidR="004E1340">
        <w:rPr>
          <w:rFonts w:ascii="Times New Roman" w:hAnsi="Times New Roman"/>
          <w:sz w:val="28"/>
          <w:szCs w:val="28"/>
          <w:lang w:val="uk-UA"/>
        </w:rPr>
        <w:t xml:space="preserve"> (532,96 </w:t>
      </w:r>
      <w:proofErr w:type="spellStart"/>
      <w:r w:rsidR="004E1340">
        <w:rPr>
          <w:rFonts w:ascii="Times New Roman" w:hAnsi="Times New Roman"/>
          <w:sz w:val="28"/>
          <w:szCs w:val="28"/>
          <w:lang w:val="uk-UA"/>
        </w:rPr>
        <w:t>км.кв</w:t>
      </w:r>
      <w:proofErr w:type="spellEnd"/>
      <w:r w:rsidR="004E1340">
        <w:rPr>
          <w:rFonts w:ascii="Times New Roman" w:hAnsi="Times New Roman"/>
          <w:sz w:val="28"/>
          <w:szCs w:val="28"/>
          <w:lang w:val="uk-UA"/>
        </w:rPr>
        <w:t>.)</w:t>
      </w:r>
      <w:r w:rsidRPr="000F320F">
        <w:rPr>
          <w:rFonts w:ascii="Times New Roman" w:hAnsi="Times New Roman"/>
          <w:sz w:val="28"/>
          <w:szCs w:val="28"/>
          <w:lang w:val="uk-UA"/>
        </w:rPr>
        <w:t>, так і за кількістю населення</w:t>
      </w:r>
      <w:r w:rsidR="004E1340">
        <w:rPr>
          <w:rFonts w:ascii="Times New Roman" w:hAnsi="Times New Roman"/>
          <w:sz w:val="28"/>
          <w:szCs w:val="28"/>
          <w:lang w:val="uk-UA"/>
        </w:rPr>
        <w:t xml:space="preserve"> (41964 </w:t>
      </w:r>
      <w:proofErr w:type="spellStart"/>
      <w:r w:rsidR="004E1340">
        <w:rPr>
          <w:rFonts w:ascii="Times New Roman" w:hAnsi="Times New Roman"/>
          <w:sz w:val="28"/>
          <w:szCs w:val="28"/>
          <w:lang w:val="uk-UA"/>
        </w:rPr>
        <w:t>чол</w:t>
      </w:r>
      <w:proofErr w:type="spellEnd"/>
      <w:r w:rsidR="004E1340">
        <w:rPr>
          <w:rFonts w:ascii="Times New Roman" w:hAnsi="Times New Roman"/>
          <w:sz w:val="28"/>
          <w:szCs w:val="28"/>
          <w:lang w:val="uk-UA"/>
        </w:rPr>
        <w:t>.)</w:t>
      </w:r>
      <w:r w:rsidRPr="000F320F">
        <w:rPr>
          <w:rFonts w:ascii="Times New Roman" w:hAnsi="Times New Roman"/>
          <w:sz w:val="28"/>
          <w:szCs w:val="28"/>
          <w:lang w:val="uk-UA"/>
        </w:rPr>
        <w:t>, яка знаходиться на перетині транспортних шляхів між обласним центром та українсько-румунським державним кордоном (пункт пропуску «Красноїльськ»).</w:t>
      </w:r>
    </w:p>
    <w:p w14:paraId="3F44C6E6" w14:textId="77777777" w:rsidR="008B2947" w:rsidRPr="000A48FA" w:rsidRDefault="00C11C31" w:rsidP="000F320F">
      <w:pPr>
        <w:pStyle w:val="11"/>
        <w:spacing w:after="20"/>
        <w:ind w:firstLine="708"/>
        <w:rPr>
          <w:rFonts w:ascii="Times New Roman" w:hAnsi="Times New Roman"/>
          <w:sz w:val="28"/>
          <w:szCs w:val="28"/>
          <w:lang w:val="uk-UA"/>
        </w:rPr>
      </w:pPr>
      <w:r>
        <w:rPr>
          <w:rFonts w:ascii="Times New Roman" w:hAnsi="Times New Roman"/>
          <w:sz w:val="28"/>
          <w:szCs w:val="28"/>
          <w:lang w:val="uk-UA"/>
        </w:rPr>
        <w:t>Р</w:t>
      </w:r>
      <w:r w:rsidR="001762F5" w:rsidRPr="000A48FA">
        <w:rPr>
          <w:rFonts w:ascii="Times New Roman" w:hAnsi="Times New Roman"/>
          <w:sz w:val="28"/>
          <w:szCs w:val="28"/>
          <w:lang w:val="uk-UA"/>
        </w:rPr>
        <w:t>озташування</w:t>
      </w:r>
      <w:r>
        <w:rPr>
          <w:rFonts w:ascii="Times New Roman" w:hAnsi="Times New Roman"/>
          <w:sz w:val="28"/>
          <w:szCs w:val="28"/>
          <w:lang w:val="uk-UA"/>
        </w:rPr>
        <w:t xml:space="preserve"> громади в близькості до кордону стимулює  розвиток торгівлі</w:t>
      </w:r>
      <w:r w:rsidR="001762F5" w:rsidRPr="000A48FA">
        <w:rPr>
          <w:rFonts w:ascii="Times New Roman" w:hAnsi="Times New Roman"/>
          <w:sz w:val="28"/>
          <w:szCs w:val="28"/>
          <w:lang w:val="uk-UA"/>
        </w:rPr>
        <w:t xml:space="preserve"> та надання транспортно-логістичних послуг. </w:t>
      </w:r>
      <w:r>
        <w:rPr>
          <w:rFonts w:ascii="Times New Roman" w:hAnsi="Times New Roman"/>
          <w:sz w:val="28"/>
          <w:szCs w:val="28"/>
          <w:lang w:val="uk-UA"/>
        </w:rPr>
        <w:t>Адміністративний ц</w:t>
      </w:r>
      <w:ins w:id="1" w:author="Nelly" w:date="2019-02-27T10:06:00Z">
        <w:r w:rsidR="001762F5" w:rsidRPr="000A48FA">
          <w:rPr>
            <w:rFonts w:ascii="Times New Roman" w:hAnsi="Times New Roman"/>
            <w:sz w:val="28"/>
            <w:szCs w:val="28"/>
            <w:lang w:val="uk-UA"/>
          </w:rPr>
          <w:t>ентр громади є більш економічно активним та має достатньо широкий спектр</w:t>
        </w:r>
      </w:ins>
      <w:r>
        <w:rPr>
          <w:rFonts w:ascii="Times New Roman" w:hAnsi="Times New Roman"/>
          <w:sz w:val="28"/>
          <w:szCs w:val="28"/>
          <w:lang w:val="uk-UA"/>
        </w:rPr>
        <w:t xml:space="preserve"> </w:t>
      </w:r>
      <w:ins w:id="2" w:author="Nelly" w:date="2019-02-27T10:07:00Z">
        <w:r w:rsidR="001762F5" w:rsidRPr="000A48FA">
          <w:rPr>
            <w:rFonts w:ascii="Times New Roman" w:hAnsi="Times New Roman"/>
            <w:sz w:val="28"/>
            <w:szCs w:val="28"/>
            <w:lang w:val="uk-UA"/>
          </w:rPr>
          <w:t>сфери торгівлі</w:t>
        </w:r>
      </w:ins>
      <w:r>
        <w:rPr>
          <w:rFonts w:ascii="Times New Roman" w:hAnsi="Times New Roman"/>
          <w:sz w:val="28"/>
          <w:szCs w:val="28"/>
          <w:lang w:val="uk-UA"/>
        </w:rPr>
        <w:t xml:space="preserve">, а також </w:t>
      </w:r>
      <w:r w:rsidR="00305BE2">
        <w:rPr>
          <w:rFonts w:ascii="Times New Roman" w:hAnsi="Times New Roman"/>
          <w:sz w:val="28"/>
          <w:szCs w:val="28"/>
          <w:lang w:val="uk-UA"/>
        </w:rPr>
        <w:t>виробничих</w:t>
      </w:r>
      <w:r>
        <w:rPr>
          <w:rFonts w:ascii="Times New Roman" w:hAnsi="Times New Roman"/>
          <w:sz w:val="28"/>
          <w:szCs w:val="28"/>
          <w:lang w:val="uk-UA"/>
        </w:rPr>
        <w:t xml:space="preserve"> </w:t>
      </w:r>
      <w:proofErr w:type="spellStart"/>
      <w:r>
        <w:rPr>
          <w:rFonts w:ascii="Times New Roman" w:hAnsi="Times New Roman"/>
          <w:sz w:val="28"/>
          <w:szCs w:val="28"/>
          <w:lang w:val="uk-UA"/>
        </w:rPr>
        <w:t>підприємтв</w:t>
      </w:r>
      <w:proofErr w:type="spellEnd"/>
      <w:ins w:id="3" w:author="Nelly" w:date="2019-02-27T10:07:00Z">
        <w:r w:rsidR="001762F5" w:rsidRPr="000A48FA">
          <w:rPr>
            <w:rFonts w:ascii="Times New Roman" w:hAnsi="Times New Roman"/>
            <w:sz w:val="28"/>
            <w:szCs w:val="28"/>
            <w:lang w:val="uk-UA"/>
          </w:rPr>
          <w:t xml:space="preserve">. Сільські громади представлені в основному агровиробництвом на рівні </w:t>
        </w:r>
      </w:ins>
      <w:r w:rsidR="00305BE2">
        <w:rPr>
          <w:rFonts w:ascii="Times New Roman" w:hAnsi="Times New Roman"/>
          <w:sz w:val="28"/>
          <w:szCs w:val="28"/>
          <w:lang w:val="uk-UA"/>
        </w:rPr>
        <w:t xml:space="preserve">сільськогосподарських підприємств, фермерів </w:t>
      </w:r>
      <w:ins w:id="4" w:author="Nelly" w:date="2019-02-27T10:08:00Z">
        <w:r w:rsidR="001762F5" w:rsidRPr="000A48FA">
          <w:rPr>
            <w:rFonts w:ascii="Times New Roman" w:hAnsi="Times New Roman"/>
            <w:sz w:val="28"/>
            <w:szCs w:val="28"/>
            <w:lang w:val="uk-UA"/>
          </w:rPr>
          <w:t>та особистих селянських господарств.</w:t>
        </w:r>
      </w:ins>
    </w:p>
    <w:p w14:paraId="4C8F4E61" w14:textId="77777777" w:rsidR="0093663B" w:rsidRDefault="001762F5" w:rsidP="008B2947">
      <w:pPr>
        <w:pStyle w:val="a3"/>
        <w:spacing w:after="20"/>
        <w:ind w:firstLine="708"/>
        <w:jc w:val="both"/>
        <w:rPr>
          <w:rFonts w:ascii="Times New Roman" w:hAnsi="Times New Roman"/>
          <w:sz w:val="28"/>
          <w:szCs w:val="28"/>
        </w:rPr>
      </w:pPr>
      <w:r w:rsidRPr="000A48FA">
        <w:rPr>
          <w:rFonts w:ascii="Times New Roman" w:hAnsi="Times New Roman"/>
          <w:sz w:val="28"/>
          <w:szCs w:val="28"/>
        </w:rPr>
        <w:t xml:space="preserve">Проведений </w:t>
      </w:r>
      <w:r w:rsidRPr="000A48FA">
        <w:rPr>
          <w:rFonts w:ascii="Times New Roman" w:hAnsi="Times New Roman"/>
          <w:sz w:val="28"/>
          <w:szCs w:val="28"/>
          <w:lang w:val="en-US"/>
        </w:rPr>
        <w:t>SWOT</w:t>
      </w:r>
      <w:r w:rsidRPr="000A48FA">
        <w:rPr>
          <w:rFonts w:ascii="Times New Roman" w:hAnsi="Times New Roman"/>
          <w:sz w:val="28"/>
          <w:szCs w:val="28"/>
        </w:rPr>
        <w:t xml:space="preserve">-аналіз показує, </w:t>
      </w:r>
      <w:r w:rsidR="0093663B">
        <w:rPr>
          <w:rFonts w:ascii="Times New Roman" w:hAnsi="Times New Roman"/>
          <w:sz w:val="28"/>
          <w:szCs w:val="28"/>
        </w:rPr>
        <w:t>що:</w:t>
      </w:r>
    </w:p>
    <w:p w14:paraId="30BEBD80" w14:textId="77777777" w:rsidR="00F8356E" w:rsidRDefault="00217165" w:rsidP="0093663B">
      <w:pPr>
        <w:numPr>
          <w:ilvl w:val="0"/>
          <w:numId w:val="32"/>
        </w:numPr>
        <w:tabs>
          <w:tab w:val="clear" w:pos="720"/>
          <w:tab w:val="num" w:pos="567"/>
        </w:tabs>
        <w:spacing w:after="120" w:line="240" w:lineRule="auto"/>
        <w:ind w:left="0" w:firstLine="0"/>
        <w:jc w:val="both"/>
        <w:rPr>
          <w:rFonts w:ascii="Times New Roman" w:hAnsi="Times New Roman"/>
          <w:sz w:val="28"/>
          <w:szCs w:val="28"/>
        </w:rPr>
      </w:pPr>
      <w:r>
        <w:rPr>
          <w:rFonts w:ascii="Times New Roman" w:hAnsi="Times New Roman"/>
          <w:sz w:val="28"/>
          <w:szCs w:val="28"/>
        </w:rPr>
        <w:t>Не зважаючи на правовий режим воєнного стану, в Україні</w:t>
      </w:r>
      <w:r w:rsidR="0093663B" w:rsidRPr="0093663B">
        <w:rPr>
          <w:rFonts w:ascii="Times New Roman" w:hAnsi="Times New Roman"/>
          <w:sz w:val="28"/>
          <w:szCs w:val="28"/>
        </w:rPr>
        <w:t xml:space="preserve"> прод</w:t>
      </w:r>
      <w:r>
        <w:rPr>
          <w:rFonts w:ascii="Times New Roman" w:hAnsi="Times New Roman"/>
          <w:sz w:val="28"/>
          <w:szCs w:val="28"/>
        </w:rPr>
        <w:t>овжуються і навіть посилюються</w:t>
      </w:r>
      <w:r w:rsidR="0093663B" w:rsidRPr="0093663B">
        <w:rPr>
          <w:rFonts w:ascii="Times New Roman" w:hAnsi="Times New Roman"/>
          <w:sz w:val="28"/>
          <w:szCs w:val="28"/>
        </w:rPr>
        <w:t xml:space="preserve"> євроінтеграційн</w:t>
      </w:r>
      <w:r>
        <w:rPr>
          <w:rFonts w:ascii="Times New Roman" w:hAnsi="Times New Roman"/>
          <w:sz w:val="28"/>
          <w:szCs w:val="28"/>
        </w:rPr>
        <w:t>і</w:t>
      </w:r>
      <w:r w:rsidR="0093663B" w:rsidRPr="0093663B">
        <w:rPr>
          <w:rFonts w:ascii="Times New Roman" w:hAnsi="Times New Roman"/>
          <w:sz w:val="28"/>
          <w:szCs w:val="28"/>
        </w:rPr>
        <w:t xml:space="preserve"> процес</w:t>
      </w:r>
      <w:r>
        <w:rPr>
          <w:rFonts w:ascii="Times New Roman" w:hAnsi="Times New Roman"/>
          <w:sz w:val="28"/>
          <w:szCs w:val="28"/>
        </w:rPr>
        <w:t>и</w:t>
      </w:r>
      <w:r w:rsidR="0093663B" w:rsidRPr="0093663B">
        <w:rPr>
          <w:rFonts w:ascii="Times New Roman" w:hAnsi="Times New Roman"/>
          <w:sz w:val="28"/>
          <w:szCs w:val="28"/>
        </w:rPr>
        <w:t xml:space="preserve"> та реформ</w:t>
      </w:r>
      <w:r>
        <w:rPr>
          <w:rFonts w:ascii="Times New Roman" w:hAnsi="Times New Roman"/>
          <w:sz w:val="28"/>
          <w:szCs w:val="28"/>
        </w:rPr>
        <w:t>и.</w:t>
      </w:r>
      <w:r w:rsidR="0093663B" w:rsidRPr="0093663B">
        <w:rPr>
          <w:rFonts w:ascii="Times New Roman" w:hAnsi="Times New Roman"/>
          <w:sz w:val="28"/>
          <w:szCs w:val="28"/>
        </w:rPr>
        <w:t xml:space="preserve"> </w:t>
      </w:r>
      <w:r>
        <w:rPr>
          <w:rFonts w:ascii="Times New Roman" w:hAnsi="Times New Roman"/>
          <w:sz w:val="28"/>
          <w:szCs w:val="28"/>
        </w:rPr>
        <w:t xml:space="preserve">Дані фактори </w:t>
      </w:r>
      <w:r w:rsidR="0093663B" w:rsidRPr="0093663B">
        <w:rPr>
          <w:rFonts w:ascii="Times New Roman" w:hAnsi="Times New Roman"/>
          <w:sz w:val="28"/>
          <w:szCs w:val="28"/>
        </w:rPr>
        <w:t>сприятимуть покращенню бізнес-клімату та зростанню зацікавленості інвесторів до України</w:t>
      </w:r>
      <w:r>
        <w:rPr>
          <w:rFonts w:ascii="Times New Roman" w:hAnsi="Times New Roman"/>
          <w:sz w:val="28"/>
          <w:szCs w:val="28"/>
        </w:rPr>
        <w:t>, особливо у післявоєнний період</w:t>
      </w:r>
      <w:r w:rsidR="00BB56C5">
        <w:rPr>
          <w:rFonts w:ascii="Times New Roman" w:hAnsi="Times New Roman"/>
          <w:sz w:val="28"/>
          <w:szCs w:val="28"/>
        </w:rPr>
        <w:t>.</w:t>
      </w:r>
    </w:p>
    <w:p w14:paraId="20789E4F" w14:textId="77777777" w:rsidR="0093663B" w:rsidRPr="0093663B" w:rsidRDefault="0093663B" w:rsidP="0093663B">
      <w:pPr>
        <w:numPr>
          <w:ilvl w:val="0"/>
          <w:numId w:val="32"/>
        </w:numPr>
        <w:tabs>
          <w:tab w:val="clear" w:pos="720"/>
          <w:tab w:val="num" w:pos="567"/>
        </w:tabs>
        <w:spacing w:after="120" w:line="240" w:lineRule="auto"/>
        <w:ind w:left="0" w:firstLine="0"/>
        <w:jc w:val="both"/>
        <w:rPr>
          <w:rFonts w:ascii="Times New Roman" w:hAnsi="Times New Roman"/>
          <w:sz w:val="28"/>
          <w:szCs w:val="28"/>
        </w:rPr>
      </w:pPr>
      <w:r w:rsidRPr="0093663B">
        <w:rPr>
          <w:rFonts w:ascii="Times New Roman" w:hAnsi="Times New Roman"/>
          <w:sz w:val="28"/>
          <w:szCs w:val="28"/>
        </w:rPr>
        <w:t xml:space="preserve">З урахуванням таких сильних сторін Сторожинецької громади, як наявність ресурсів, вигідного географічного розташування, зацікавленості громади у власному розвитку, наявність можливостей для розвитку сільськогосподарського та туристичного секторів, підприємливість та активність місцевого бізнесу та населення, можливе створення на території </w:t>
      </w:r>
      <w:r w:rsidRPr="0093663B">
        <w:rPr>
          <w:rFonts w:ascii="Times New Roman" w:hAnsi="Times New Roman"/>
          <w:sz w:val="28"/>
          <w:szCs w:val="28"/>
        </w:rPr>
        <w:lastRenderedPageBreak/>
        <w:t xml:space="preserve">закладів логістичної сфери, що разом з очікуваним підвищенням доходів населення та зацікавленістю європейських споживачів послугами призведе до зростання потоків клієнтів, наслідком чого стане також зростання рівня зайнятості та рівня доходів населення Сторожинецької громади. </w:t>
      </w:r>
    </w:p>
    <w:p w14:paraId="4E5E0920" w14:textId="77777777" w:rsidR="0093663B" w:rsidRPr="0093663B" w:rsidRDefault="0093663B" w:rsidP="0093663B">
      <w:pPr>
        <w:numPr>
          <w:ilvl w:val="0"/>
          <w:numId w:val="32"/>
        </w:numPr>
        <w:tabs>
          <w:tab w:val="clear" w:pos="720"/>
          <w:tab w:val="num" w:pos="567"/>
        </w:tabs>
        <w:spacing w:after="120" w:line="240" w:lineRule="auto"/>
        <w:ind w:left="0" w:firstLine="0"/>
        <w:jc w:val="both"/>
        <w:rPr>
          <w:rFonts w:ascii="Times New Roman" w:hAnsi="Times New Roman"/>
          <w:sz w:val="28"/>
          <w:szCs w:val="28"/>
        </w:rPr>
      </w:pPr>
      <w:r w:rsidRPr="0093663B">
        <w:rPr>
          <w:rFonts w:ascii="Times New Roman" w:hAnsi="Times New Roman"/>
          <w:sz w:val="28"/>
          <w:szCs w:val="28"/>
        </w:rPr>
        <w:t xml:space="preserve">Зростання попиту на продовольство на світовому ринку може привабити інвесторів в аграрний сектор на сільських територіях громади, стимулюватиме розвиток наявних у громаді підприємств виробників та переробників </w:t>
      </w:r>
      <w:proofErr w:type="spellStart"/>
      <w:r w:rsidRPr="0093663B">
        <w:rPr>
          <w:rFonts w:ascii="Times New Roman" w:hAnsi="Times New Roman"/>
          <w:sz w:val="28"/>
          <w:szCs w:val="28"/>
        </w:rPr>
        <w:t>агропродукції</w:t>
      </w:r>
      <w:proofErr w:type="spellEnd"/>
      <w:r w:rsidRPr="0093663B">
        <w:rPr>
          <w:rFonts w:ascii="Times New Roman" w:hAnsi="Times New Roman"/>
          <w:sz w:val="28"/>
          <w:szCs w:val="28"/>
        </w:rPr>
        <w:t xml:space="preserve">, а також харчової промисловості. </w:t>
      </w:r>
    </w:p>
    <w:p w14:paraId="0890F4F5" w14:textId="77777777" w:rsidR="0093663B" w:rsidRPr="0093663B" w:rsidRDefault="0093663B" w:rsidP="0093663B">
      <w:pPr>
        <w:numPr>
          <w:ilvl w:val="0"/>
          <w:numId w:val="32"/>
        </w:numPr>
        <w:tabs>
          <w:tab w:val="clear" w:pos="720"/>
          <w:tab w:val="num" w:pos="567"/>
        </w:tabs>
        <w:spacing w:after="120" w:line="240" w:lineRule="auto"/>
        <w:ind w:left="0" w:firstLine="0"/>
        <w:jc w:val="both"/>
        <w:rPr>
          <w:rFonts w:ascii="Times New Roman" w:hAnsi="Times New Roman"/>
          <w:sz w:val="28"/>
          <w:szCs w:val="28"/>
        </w:rPr>
      </w:pPr>
      <w:r w:rsidRPr="0093663B">
        <w:rPr>
          <w:rFonts w:ascii="Times New Roman" w:hAnsi="Times New Roman"/>
          <w:sz w:val="28"/>
          <w:szCs w:val="28"/>
        </w:rPr>
        <w:t>Використання кваліфікації і досвіду підприємців та населення в сфері виробництва за умови переорієнтації на нові ринки збуту та маркетингової підтримки з боку громади, а також використання механізмів вертикальної та горизонтальної інтеграції дасть можливість відновити підприємницьку активність у громаді.</w:t>
      </w:r>
    </w:p>
    <w:p w14:paraId="3C1216CC" w14:textId="77777777" w:rsidR="008B2947" w:rsidRPr="000A48FA" w:rsidRDefault="000F320F" w:rsidP="008B2947">
      <w:pPr>
        <w:pStyle w:val="a3"/>
        <w:spacing w:after="20"/>
        <w:ind w:firstLine="708"/>
        <w:jc w:val="both"/>
        <w:rPr>
          <w:rFonts w:ascii="Times New Roman" w:hAnsi="Times New Roman"/>
          <w:sz w:val="28"/>
          <w:szCs w:val="28"/>
        </w:rPr>
      </w:pPr>
      <w:r>
        <w:rPr>
          <w:rFonts w:ascii="Times New Roman" w:hAnsi="Times New Roman"/>
          <w:sz w:val="28"/>
          <w:szCs w:val="28"/>
        </w:rPr>
        <w:t>Сторожинецька міська територіальна</w:t>
      </w:r>
      <w:r w:rsidR="005A53CE" w:rsidRPr="000A48FA">
        <w:rPr>
          <w:rFonts w:ascii="Times New Roman" w:hAnsi="Times New Roman"/>
          <w:sz w:val="28"/>
          <w:szCs w:val="28"/>
        </w:rPr>
        <w:t xml:space="preserve">  громада </w:t>
      </w:r>
      <w:r>
        <w:rPr>
          <w:rFonts w:ascii="Times New Roman" w:hAnsi="Times New Roman"/>
          <w:sz w:val="28"/>
          <w:szCs w:val="28"/>
        </w:rPr>
        <w:t>в</w:t>
      </w:r>
      <w:r w:rsidR="005A53CE" w:rsidRPr="000A48FA">
        <w:rPr>
          <w:rFonts w:ascii="Times New Roman" w:hAnsi="Times New Roman"/>
          <w:sz w:val="28"/>
          <w:szCs w:val="28"/>
        </w:rPr>
        <w:t>бач</w:t>
      </w:r>
      <w:r>
        <w:rPr>
          <w:rFonts w:ascii="Times New Roman" w:hAnsi="Times New Roman"/>
          <w:sz w:val="28"/>
          <w:szCs w:val="28"/>
        </w:rPr>
        <w:t>аєт</w:t>
      </w:r>
      <w:r w:rsidR="005A53CE" w:rsidRPr="000A48FA">
        <w:rPr>
          <w:rFonts w:ascii="Times New Roman" w:hAnsi="Times New Roman"/>
          <w:sz w:val="28"/>
          <w:szCs w:val="28"/>
        </w:rPr>
        <w:t>ься як громада із якісною системою</w:t>
      </w:r>
      <w:r>
        <w:rPr>
          <w:rFonts w:ascii="Times New Roman" w:hAnsi="Times New Roman"/>
          <w:sz w:val="28"/>
          <w:szCs w:val="28"/>
        </w:rPr>
        <w:t xml:space="preserve"> надання послуг та такою, де </w:t>
      </w:r>
      <w:r w:rsidR="005A53CE" w:rsidRPr="000A48FA">
        <w:rPr>
          <w:rFonts w:ascii="Times New Roman" w:hAnsi="Times New Roman"/>
          <w:sz w:val="28"/>
          <w:szCs w:val="28"/>
        </w:rPr>
        <w:t xml:space="preserve">розвивається сільськогосподарське </w:t>
      </w:r>
      <w:r>
        <w:rPr>
          <w:rFonts w:ascii="Times New Roman" w:hAnsi="Times New Roman"/>
          <w:sz w:val="28"/>
          <w:szCs w:val="28"/>
        </w:rPr>
        <w:t xml:space="preserve">та лісогосподарське </w:t>
      </w:r>
      <w:r w:rsidR="005A53CE" w:rsidRPr="000A48FA">
        <w:rPr>
          <w:rFonts w:ascii="Times New Roman" w:hAnsi="Times New Roman"/>
          <w:sz w:val="28"/>
          <w:szCs w:val="28"/>
        </w:rPr>
        <w:t xml:space="preserve">виробництво та </w:t>
      </w:r>
      <w:r>
        <w:rPr>
          <w:rFonts w:ascii="Times New Roman" w:hAnsi="Times New Roman"/>
          <w:sz w:val="28"/>
          <w:szCs w:val="28"/>
        </w:rPr>
        <w:t xml:space="preserve">відповідно </w:t>
      </w:r>
      <w:r w:rsidR="005A53CE" w:rsidRPr="000A48FA">
        <w:rPr>
          <w:rFonts w:ascii="Times New Roman" w:hAnsi="Times New Roman"/>
          <w:sz w:val="28"/>
          <w:szCs w:val="28"/>
        </w:rPr>
        <w:t xml:space="preserve">галузі </w:t>
      </w:r>
      <w:r>
        <w:rPr>
          <w:rFonts w:ascii="Times New Roman" w:hAnsi="Times New Roman"/>
          <w:sz w:val="28"/>
          <w:szCs w:val="28"/>
        </w:rPr>
        <w:t xml:space="preserve">їх </w:t>
      </w:r>
      <w:r w:rsidR="005A53CE" w:rsidRPr="000A48FA">
        <w:rPr>
          <w:rFonts w:ascii="Times New Roman" w:hAnsi="Times New Roman"/>
          <w:sz w:val="28"/>
          <w:szCs w:val="28"/>
        </w:rPr>
        <w:t>переробки.</w:t>
      </w:r>
    </w:p>
    <w:p w14:paraId="1D016801" w14:textId="77777777" w:rsidR="008B2947" w:rsidRPr="000A48FA" w:rsidRDefault="005A53CE" w:rsidP="008B2947">
      <w:pPr>
        <w:pStyle w:val="a3"/>
        <w:spacing w:after="20"/>
        <w:ind w:firstLine="708"/>
        <w:jc w:val="both"/>
        <w:rPr>
          <w:rFonts w:ascii="Times New Roman" w:hAnsi="Times New Roman"/>
          <w:sz w:val="28"/>
          <w:szCs w:val="28"/>
        </w:rPr>
      </w:pPr>
      <w:r w:rsidRPr="000A48FA">
        <w:rPr>
          <w:rFonts w:ascii="Times New Roman" w:hAnsi="Times New Roman"/>
          <w:sz w:val="28"/>
          <w:szCs w:val="28"/>
        </w:rPr>
        <w:t xml:space="preserve">Для забезпечення руху в цьому напрямку на найближчі роки щодо сприяння розвитку приватної бізнес-ініціативи громада ставить перед собою наступні цілі: </w:t>
      </w:r>
    </w:p>
    <w:p w14:paraId="59FFA44F" w14:textId="77777777" w:rsidR="000F320F" w:rsidRPr="000F320F" w:rsidRDefault="000F320F" w:rsidP="000F320F">
      <w:pPr>
        <w:pStyle w:val="11"/>
        <w:spacing w:after="20"/>
        <w:ind w:firstLine="708"/>
        <w:rPr>
          <w:rFonts w:ascii="Times New Roman" w:hAnsi="Times New Roman"/>
          <w:sz w:val="28"/>
          <w:szCs w:val="28"/>
          <w:lang w:val="uk-UA"/>
        </w:rPr>
      </w:pPr>
      <w:r w:rsidRPr="000F320F">
        <w:rPr>
          <w:rFonts w:ascii="Times New Roman" w:hAnsi="Times New Roman"/>
          <w:sz w:val="28"/>
          <w:szCs w:val="28"/>
          <w:lang w:val="uk-UA"/>
        </w:rPr>
        <w:t>1. Створення умов для раціонального і екологічного використання природних ресурсів громади.</w:t>
      </w:r>
    </w:p>
    <w:p w14:paraId="3F4F6283" w14:textId="77777777" w:rsidR="000F320F" w:rsidRPr="000F320F" w:rsidRDefault="000F320F" w:rsidP="000F320F">
      <w:pPr>
        <w:pStyle w:val="11"/>
        <w:spacing w:after="20"/>
        <w:ind w:firstLine="708"/>
        <w:rPr>
          <w:rFonts w:ascii="Times New Roman" w:hAnsi="Times New Roman"/>
          <w:sz w:val="28"/>
          <w:szCs w:val="28"/>
          <w:lang w:val="uk-UA"/>
        </w:rPr>
      </w:pPr>
      <w:r w:rsidRPr="000F320F">
        <w:rPr>
          <w:rFonts w:ascii="Times New Roman" w:hAnsi="Times New Roman"/>
          <w:sz w:val="28"/>
          <w:szCs w:val="28"/>
          <w:lang w:val="uk-UA"/>
        </w:rPr>
        <w:t>2. Створення сприятливих умов для розвитку бізнесу та промисловості.</w:t>
      </w:r>
    </w:p>
    <w:p w14:paraId="63830013" w14:textId="77777777" w:rsidR="0093663B" w:rsidRDefault="000F320F" w:rsidP="000F320F">
      <w:pPr>
        <w:pStyle w:val="11"/>
        <w:spacing w:after="20"/>
        <w:ind w:firstLine="708"/>
        <w:rPr>
          <w:rFonts w:ascii="Times New Roman" w:hAnsi="Times New Roman"/>
          <w:sz w:val="28"/>
          <w:szCs w:val="28"/>
          <w:lang w:val="uk-UA"/>
        </w:rPr>
      </w:pPr>
      <w:r w:rsidRPr="000F320F">
        <w:rPr>
          <w:rFonts w:ascii="Times New Roman" w:hAnsi="Times New Roman"/>
          <w:sz w:val="28"/>
          <w:szCs w:val="28"/>
          <w:lang w:val="uk-UA"/>
        </w:rPr>
        <w:t xml:space="preserve">3.  Покращення комфорту проживання, безпеки та довкілля в громаді. </w:t>
      </w:r>
    </w:p>
    <w:p w14:paraId="33A6B37E" w14:textId="5940165F" w:rsidR="008B2947" w:rsidRPr="000A48FA" w:rsidRDefault="005A53CE" w:rsidP="006624A5">
      <w:pPr>
        <w:pStyle w:val="11"/>
        <w:spacing w:after="20"/>
        <w:ind w:firstLine="708"/>
        <w:rPr>
          <w:rFonts w:ascii="Times New Roman" w:hAnsi="Times New Roman"/>
          <w:sz w:val="28"/>
          <w:szCs w:val="28"/>
          <w:lang w:val="uk-UA"/>
        </w:rPr>
      </w:pPr>
      <w:r w:rsidRPr="000A48FA">
        <w:rPr>
          <w:rFonts w:ascii="Times New Roman" w:hAnsi="Times New Roman"/>
          <w:sz w:val="28"/>
          <w:szCs w:val="28"/>
          <w:lang w:val="uk-UA"/>
        </w:rPr>
        <w:t>В переліку заходів задля досягнення вказаних цілей  ми</w:t>
      </w:r>
      <w:r w:rsidR="00F74C29">
        <w:rPr>
          <w:rFonts w:ascii="Times New Roman" w:hAnsi="Times New Roman"/>
          <w:sz w:val="28"/>
          <w:szCs w:val="28"/>
          <w:lang w:val="uk-UA"/>
        </w:rPr>
        <w:t xml:space="preserve"> плануємо створення інституції розвитку</w:t>
      </w:r>
      <w:r w:rsidRPr="000A48FA">
        <w:rPr>
          <w:rFonts w:ascii="Times New Roman" w:hAnsi="Times New Roman"/>
          <w:sz w:val="28"/>
          <w:szCs w:val="28"/>
          <w:lang w:val="uk-UA"/>
        </w:rPr>
        <w:t xml:space="preserve"> бізнесу – Центр</w:t>
      </w:r>
      <w:r w:rsidR="00D759CF">
        <w:rPr>
          <w:rFonts w:ascii="Times New Roman" w:hAnsi="Times New Roman"/>
          <w:sz w:val="28"/>
          <w:szCs w:val="28"/>
          <w:lang w:val="uk-UA"/>
        </w:rPr>
        <w:t>у</w:t>
      </w:r>
      <w:r w:rsidRPr="000A48FA">
        <w:rPr>
          <w:rFonts w:ascii="Times New Roman" w:hAnsi="Times New Roman"/>
          <w:sz w:val="28"/>
          <w:szCs w:val="28"/>
          <w:lang w:val="uk-UA"/>
        </w:rPr>
        <w:t xml:space="preserve"> економічного </w:t>
      </w:r>
      <w:r w:rsidR="00F74C29">
        <w:rPr>
          <w:rFonts w:ascii="Times New Roman" w:hAnsi="Times New Roman"/>
          <w:sz w:val="28"/>
          <w:szCs w:val="28"/>
          <w:lang w:val="uk-UA"/>
        </w:rPr>
        <w:t>та креативного розвитку</w:t>
      </w:r>
      <w:r w:rsidRPr="000A48FA">
        <w:rPr>
          <w:rFonts w:ascii="Times New Roman" w:hAnsi="Times New Roman"/>
          <w:sz w:val="28"/>
          <w:szCs w:val="28"/>
          <w:lang w:val="uk-UA"/>
        </w:rPr>
        <w:t xml:space="preserve"> громади як частини регіональної мережі; роботу з молоддю, аналіз та оприлюднення наявних </w:t>
      </w:r>
      <w:r w:rsidR="00F74C29">
        <w:rPr>
          <w:rFonts w:ascii="Times New Roman" w:hAnsi="Times New Roman"/>
          <w:sz w:val="28"/>
          <w:szCs w:val="28"/>
          <w:lang w:val="uk-UA"/>
        </w:rPr>
        <w:t xml:space="preserve">вільних </w:t>
      </w:r>
      <w:r w:rsidRPr="000A48FA">
        <w:rPr>
          <w:rFonts w:ascii="Times New Roman" w:hAnsi="Times New Roman"/>
          <w:sz w:val="28"/>
          <w:szCs w:val="28"/>
          <w:lang w:val="uk-UA"/>
        </w:rPr>
        <w:t>ресурсів у громаді</w:t>
      </w:r>
      <w:r w:rsidR="006624A5">
        <w:rPr>
          <w:rFonts w:ascii="Times New Roman" w:hAnsi="Times New Roman"/>
          <w:sz w:val="28"/>
          <w:szCs w:val="28"/>
          <w:lang w:val="uk-UA"/>
        </w:rPr>
        <w:t>,</w:t>
      </w:r>
      <w:r w:rsidRPr="000A48FA">
        <w:rPr>
          <w:rFonts w:ascii="Times New Roman" w:hAnsi="Times New Roman"/>
          <w:sz w:val="28"/>
          <w:szCs w:val="28"/>
          <w:lang w:val="uk-UA"/>
        </w:rPr>
        <w:t xml:space="preserve"> </w:t>
      </w:r>
      <w:r w:rsidR="00F74C29">
        <w:rPr>
          <w:rFonts w:ascii="Times New Roman" w:hAnsi="Times New Roman"/>
          <w:sz w:val="28"/>
          <w:szCs w:val="28"/>
          <w:lang w:val="uk-UA"/>
        </w:rPr>
        <w:t xml:space="preserve">інвестиційних </w:t>
      </w:r>
      <w:r w:rsidRPr="000A48FA">
        <w:rPr>
          <w:rFonts w:ascii="Times New Roman" w:hAnsi="Times New Roman"/>
          <w:sz w:val="28"/>
          <w:szCs w:val="28"/>
          <w:lang w:val="uk-UA"/>
        </w:rPr>
        <w:t xml:space="preserve">пропозицій, інвентаризацію земельних </w:t>
      </w:r>
      <w:r w:rsidR="00D759CF">
        <w:rPr>
          <w:rFonts w:ascii="Times New Roman" w:hAnsi="Times New Roman"/>
          <w:sz w:val="28"/>
          <w:szCs w:val="28"/>
          <w:lang w:val="uk-UA"/>
        </w:rPr>
        <w:t xml:space="preserve"> та водних </w:t>
      </w:r>
      <w:r w:rsidRPr="000A48FA">
        <w:rPr>
          <w:rFonts w:ascii="Times New Roman" w:hAnsi="Times New Roman"/>
          <w:sz w:val="28"/>
          <w:szCs w:val="28"/>
          <w:lang w:val="uk-UA"/>
        </w:rPr>
        <w:t xml:space="preserve">ресурсів тощо. </w:t>
      </w:r>
    </w:p>
    <w:p w14:paraId="1D40B368" w14:textId="77777777" w:rsidR="008B2947" w:rsidRPr="000A48FA" w:rsidRDefault="005A53CE" w:rsidP="008B2947">
      <w:pPr>
        <w:pStyle w:val="11"/>
        <w:spacing w:after="20"/>
        <w:ind w:firstLine="708"/>
        <w:rPr>
          <w:rFonts w:ascii="Times New Roman" w:hAnsi="Times New Roman"/>
          <w:sz w:val="28"/>
          <w:szCs w:val="28"/>
          <w:lang w:val="uk-UA"/>
        </w:rPr>
      </w:pPr>
      <w:r w:rsidRPr="000A48FA">
        <w:rPr>
          <w:rFonts w:ascii="Times New Roman" w:hAnsi="Times New Roman"/>
          <w:sz w:val="28"/>
          <w:szCs w:val="28"/>
          <w:lang w:val="uk-UA"/>
        </w:rPr>
        <w:t xml:space="preserve">До фінансування заходів даного Плану будуть залучені  нефінансові ресурси та кошти місцевого  бюджету, кошти проекту </w:t>
      </w:r>
      <w:r w:rsidR="00FF04AA" w:rsidRPr="00FF04AA">
        <w:rPr>
          <w:rFonts w:ascii="Times New Roman" w:hAnsi="Times New Roman"/>
          <w:sz w:val="28"/>
          <w:szCs w:val="28"/>
          <w:lang w:val="uk-UA"/>
        </w:rPr>
        <w:t>за підтримки ЄС «Об’єднання громад задля сталого економічного зростання ConCom4EG»</w:t>
      </w:r>
      <w:r w:rsidRPr="00FF04AA">
        <w:rPr>
          <w:rFonts w:ascii="Times New Roman" w:hAnsi="Times New Roman"/>
          <w:sz w:val="28"/>
          <w:szCs w:val="28"/>
          <w:lang w:val="uk-UA"/>
        </w:rPr>
        <w:t>,</w:t>
      </w:r>
      <w:r w:rsidRPr="000A48FA">
        <w:rPr>
          <w:rFonts w:ascii="Times New Roman" w:hAnsi="Times New Roman"/>
          <w:sz w:val="28"/>
          <w:szCs w:val="28"/>
          <w:lang w:val="uk-UA"/>
        </w:rPr>
        <w:t xml:space="preserve"> </w:t>
      </w:r>
      <w:r w:rsidR="00FF04AA">
        <w:rPr>
          <w:rFonts w:ascii="Times New Roman" w:hAnsi="Times New Roman"/>
          <w:sz w:val="28"/>
          <w:szCs w:val="28"/>
          <w:lang w:val="uk-UA"/>
        </w:rPr>
        <w:t xml:space="preserve">кошти </w:t>
      </w:r>
      <w:r w:rsidRPr="000A48FA">
        <w:rPr>
          <w:rFonts w:ascii="Times New Roman" w:hAnsi="Times New Roman"/>
          <w:sz w:val="28"/>
          <w:szCs w:val="28"/>
          <w:lang w:val="uk-UA"/>
        </w:rPr>
        <w:t xml:space="preserve">проекту </w:t>
      </w:r>
      <w:r w:rsidR="00457896">
        <w:rPr>
          <w:rFonts w:ascii="Times New Roman" w:hAnsi="Times New Roman"/>
          <w:sz w:val="28"/>
          <w:szCs w:val="28"/>
          <w:lang w:val="en-US"/>
        </w:rPr>
        <w:t>USAID</w:t>
      </w:r>
      <w:r w:rsidR="00457896">
        <w:rPr>
          <w:rFonts w:ascii="Times New Roman" w:hAnsi="Times New Roman"/>
          <w:sz w:val="28"/>
          <w:szCs w:val="28"/>
          <w:lang w:val="uk-UA"/>
        </w:rPr>
        <w:t xml:space="preserve"> «Розбудова стійкої системи громадського здоров’я»</w:t>
      </w:r>
      <w:r w:rsidRPr="000A48FA">
        <w:rPr>
          <w:rFonts w:ascii="Times New Roman" w:hAnsi="Times New Roman"/>
          <w:sz w:val="28"/>
          <w:szCs w:val="28"/>
          <w:lang w:val="uk-UA"/>
        </w:rPr>
        <w:t xml:space="preserve">, </w:t>
      </w:r>
      <w:r w:rsidR="00FF04AA">
        <w:rPr>
          <w:rFonts w:ascii="Times New Roman" w:hAnsi="Times New Roman"/>
          <w:sz w:val="28"/>
          <w:szCs w:val="28"/>
          <w:lang w:val="uk-UA"/>
        </w:rPr>
        <w:t xml:space="preserve">кошти </w:t>
      </w:r>
      <w:r w:rsidR="00FF04AA" w:rsidRPr="00FF04AA">
        <w:rPr>
          <w:rFonts w:ascii="Times New Roman" w:hAnsi="Times New Roman"/>
          <w:sz w:val="28"/>
          <w:szCs w:val="28"/>
          <w:lang w:val="uk-UA"/>
        </w:rPr>
        <w:t>проект</w:t>
      </w:r>
      <w:r w:rsidR="00FF04AA">
        <w:rPr>
          <w:rFonts w:ascii="Times New Roman" w:hAnsi="Times New Roman"/>
          <w:sz w:val="28"/>
          <w:szCs w:val="28"/>
          <w:lang w:val="uk-UA"/>
        </w:rPr>
        <w:t>у</w:t>
      </w:r>
      <w:r w:rsidR="00FF04AA" w:rsidRPr="00FF04AA">
        <w:rPr>
          <w:rFonts w:ascii="Times New Roman" w:hAnsi="Times New Roman"/>
          <w:sz w:val="28"/>
          <w:szCs w:val="28"/>
          <w:lang w:val="uk-UA"/>
        </w:rPr>
        <w:t xml:space="preserve"> EU4Business: </w:t>
      </w:r>
      <w:r w:rsidR="000E2CE8">
        <w:rPr>
          <w:rFonts w:ascii="Times New Roman" w:hAnsi="Times New Roman"/>
          <w:sz w:val="28"/>
          <w:szCs w:val="28"/>
          <w:lang w:val="uk-UA"/>
        </w:rPr>
        <w:t>«К</w:t>
      </w:r>
      <w:r w:rsidR="00FF04AA" w:rsidRPr="00FF04AA">
        <w:rPr>
          <w:rFonts w:ascii="Times New Roman" w:hAnsi="Times New Roman"/>
          <w:sz w:val="28"/>
          <w:szCs w:val="28"/>
          <w:lang w:val="uk-UA"/>
        </w:rPr>
        <w:t>онкурентоспроможність та інтернаціоналізація МСП»</w:t>
      </w:r>
      <w:r w:rsidR="000E2CE8">
        <w:rPr>
          <w:rFonts w:ascii="Times New Roman" w:hAnsi="Times New Roman"/>
          <w:sz w:val="28"/>
          <w:szCs w:val="28"/>
          <w:lang w:val="uk-UA"/>
        </w:rPr>
        <w:t>,</w:t>
      </w:r>
      <w:r w:rsidRPr="000A48FA">
        <w:rPr>
          <w:rFonts w:ascii="Times New Roman" w:hAnsi="Times New Roman"/>
          <w:sz w:val="28"/>
          <w:szCs w:val="28"/>
          <w:lang w:val="uk-UA"/>
        </w:rPr>
        <w:t xml:space="preserve"> кошти мешканців громади.</w:t>
      </w:r>
    </w:p>
    <w:p w14:paraId="562F4CF6" w14:textId="77777777" w:rsidR="008B2947" w:rsidRDefault="005A53CE" w:rsidP="008B3FF6">
      <w:pPr>
        <w:pStyle w:val="11"/>
        <w:spacing w:after="20"/>
        <w:ind w:firstLine="708"/>
        <w:rPr>
          <w:rFonts w:ascii="Times New Roman" w:hAnsi="Times New Roman"/>
          <w:sz w:val="28"/>
          <w:szCs w:val="28"/>
          <w:lang w:val="uk-UA"/>
        </w:rPr>
      </w:pPr>
      <w:r w:rsidRPr="000A48FA">
        <w:rPr>
          <w:rFonts w:ascii="Times New Roman" w:hAnsi="Times New Roman"/>
          <w:sz w:val="28"/>
          <w:szCs w:val="28"/>
          <w:lang w:val="uk-UA"/>
        </w:rPr>
        <w:t>План з фінансової точки зору та наявних і потенційних можливостей є реалістичним до виконання.</w:t>
      </w:r>
      <w:r w:rsidR="008B3FF6">
        <w:rPr>
          <w:rFonts w:ascii="Times New Roman" w:hAnsi="Times New Roman"/>
          <w:sz w:val="28"/>
          <w:szCs w:val="28"/>
          <w:lang w:val="uk-UA"/>
        </w:rPr>
        <w:t xml:space="preserve"> </w:t>
      </w:r>
      <w:r w:rsidR="00B978E3">
        <w:rPr>
          <w:rFonts w:ascii="Times New Roman" w:hAnsi="Times New Roman"/>
          <w:sz w:val="28"/>
          <w:szCs w:val="28"/>
          <w:lang w:val="uk-UA"/>
        </w:rPr>
        <w:t>Сторожинецька м</w:t>
      </w:r>
      <w:r w:rsidR="008B3FF6" w:rsidRPr="008B3FF6">
        <w:rPr>
          <w:rFonts w:ascii="Times New Roman" w:hAnsi="Times New Roman"/>
          <w:sz w:val="28"/>
          <w:szCs w:val="28"/>
          <w:lang w:val="uk-UA"/>
        </w:rPr>
        <w:t xml:space="preserve">іська рада </w:t>
      </w:r>
      <w:r w:rsidRPr="008B3FF6">
        <w:rPr>
          <w:rFonts w:ascii="Times New Roman" w:hAnsi="Times New Roman"/>
          <w:sz w:val="28"/>
          <w:szCs w:val="28"/>
          <w:lang w:val="uk-UA"/>
        </w:rPr>
        <w:t>разом  із партнерами, прикладе всі необхідні зусилля для реалізації заходів нижченаведеного плану.</w:t>
      </w:r>
    </w:p>
    <w:p w14:paraId="6FA84B56" w14:textId="77777777" w:rsidR="00B978E3" w:rsidRPr="008B3FF6" w:rsidRDefault="00B978E3" w:rsidP="008B3FF6">
      <w:pPr>
        <w:pStyle w:val="11"/>
        <w:spacing w:after="20"/>
        <w:ind w:firstLine="708"/>
        <w:rPr>
          <w:sz w:val="28"/>
          <w:szCs w:val="28"/>
          <w:lang w:val="ru-RU"/>
        </w:rPr>
      </w:pPr>
    </w:p>
    <w:p w14:paraId="265F1782" w14:textId="77777777" w:rsidR="0061494B" w:rsidRPr="000A48FA" w:rsidRDefault="005A53CE" w:rsidP="00006FB9">
      <w:pPr>
        <w:pStyle w:val="a6"/>
        <w:spacing w:after="100" w:afterAutospacing="1"/>
        <w:ind w:left="0"/>
        <w:jc w:val="both"/>
        <w:rPr>
          <w:b/>
          <w:sz w:val="28"/>
          <w:szCs w:val="28"/>
        </w:rPr>
      </w:pPr>
      <w:r w:rsidRPr="000A48FA">
        <w:rPr>
          <w:b/>
          <w:sz w:val="28"/>
          <w:szCs w:val="28"/>
        </w:rPr>
        <w:t>2.</w:t>
      </w:r>
      <w:r w:rsidRPr="000A48FA">
        <w:rPr>
          <w:sz w:val="28"/>
          <w:szCs w:val="28"/>
        </w:rPr>
        <w:t xml:space="preserve"> </w:t>
      </w:r>
      <w:r w:rsidRPr="000A48FA">
        <w:rPr>
          <w:b/>
          <w:sz w:val="28"/>
          <w:szCs w:val="28"/>
        </w:rPr>
        <w:t>Перелік таблиць та схем</w:t>
      </w:r>
    </w:p>
    <w:p w14:paraId="2915940B" w14:textId="77777777" w:rsidR="0061494B" w:rsidRPr="000A48FA" w:rsidRDefault="0061494B" w:rsidP="0061494B">
      <w:pPr>
        <w:spacing w:after="0" w:line="240" w:lineRule="auto"/>
        <w:rPr>
          <w:rFonts w:ascii="Times New Roman" w:hAnsi="Times New Roman"/>
          <w:i/>
          <w:iCs/>
          <w:sz w:val="28"/>
          <w:szCs w:val="28"/>
        </w:rPr>
      </w:pPr>
      <w:r w:rsidRPr="000A48FA">
        <w:rPr>
          <w:rFonts w:ascii="Times New Roman" w:hAnsi="Times New Roman"/>
          <w:i/>
          <w:iCs/>
          <w:sz w:val="28"/>
          <w:szCs w:val="28"/>
        </w:rPr>
        <w:lastRenderedPageBreak/>
        <w:t>Таблиця 1: План</w:t>
      </w:r>
      <w:r w:rsidR="00A9606B" w:rsidRPr="000A48FA">
        <w:rPr>
          <w:rFonts w:ascii="Times New Roman" w:hAnsi="Times New Roman"/>
          <w:i/>
          <w:iCs/>
          <w:sz w:val="28"/>
          <w:szCs w:val="28"/>
        </w:rPr>
        <w:t xml:space="preserve"> дій</w:t>
      </w:r>
    </w:p>
    <w:p w14:paraId="3BDD3E37" w14:textId="77777777" w:rsidR="0061494B" w:rsidRPr="000A48FA" w:rsidRDefault="005A53CE" w:rsidP="0061494B">
      <w:pPr>
        <w:spacing w:after="0" w:line="240" w:lineRule="auto"/>
        <w:rPr>
          <w:rFonts w:ascii="Times New Roman" w:hAnsi="Times New Roman"/>
          <w:i/>
          <w:iCs/>
          <w:sz w:val="28"/>
          <w:szCs w:val="28"/>
        </w:rPr>
      </w:pPr>
      <w:r w:rsidRPr="000A48FA">
        <w:rPr>
          <w:rFonts w:ascii="Times New Roman" w:hAnsi="Times New Roman"/>
          <w:i/>
          <w:iCs/>
          <w:sz w:val="28"/>
          <w:szCs w:val="28"/>
        </w:rPr>
        <w:t>Таблиця 2: Схема фінансування</w:t>
      </w:r>
    </w:p>
    <w:p w14:paraId="31A8A41D" w14:textId="77777777" w:rsidR="0061494B" w:rsidRPr="000A48FA" w:rsidRDefault="005A53CE" w:rsidP="0061494B">
      <w:pPr>
        <w:spacing w:after="0" w:line="240" w:lineRule="auto"/>
        <w:rPr>
          <w:rFonts w:ascii="Times New Roman" w:hAnsi="Times New Roman"/>
          <w:i/>
          <w:iCs/>
          <w:sz w:val="28"/>
          <w:szCs w:val="28"/>
        </w:rPr>
      </w:pPr>
      <w:r w:rsidRPr="000A48FA">
        <w:rPr>
          <w:rFonts w:ascii="Times New Roman" w:hAnsi="Times New Roman"/>
          <w:i/>
          <w:iCs/>
          <w:sz w:val="28"/>
          <w:szCs w:val="28"/>
        </w:rPr>
        <w:t>Таблиця 3: Показники моніторингу</w:t>
      </w:r>
    </w:p>
    <w:p w14:paraId="2DACC819" w14:textId="0BAA2576" w:rsidR="00A9606B" w:rsidRDefault="005A53CE" w:rsidP="0061494B">
      <w:pPr>
        <w:spacing w:after="0" w:line="240" w:lineRule="auto"/>
        <w:rPr>
          <w:rFonts w:ascii="Times New Roman" w:hAnsi="Times New Roman"/>
          <w:i/>
          <w:iCs/>
          <w:sz w:val="28"/>
          <w:szCs w:val="28"/>
          <w:u w:val="single"/>
        </w:rPr>
      </w:pPr>
      <w:r w:rsidRPr="000A48FA">
        <w:rPr>
          <w:rFonts w:ascii="Times New Roman" w:hAnsi="Times New Roman"/>
          <w:i/>
          <w:iCs/>
          <w:sz w:val="28"/>
          <w:szCs w:val="28"/>
          <w:u w:val="single"/>
        </w:rPr>
        <w:t>Додатки:</w:t>
      </w:r>
    </w:p>
    <w:p w14:paraId="02346DDF" w14:textId="4421175D" w:rsidR="00AA0BBC" w:rsidRDefault="00AA0BBC" w:rsidP="0061494B">
      <w:pPr>
        <w:spacing w:after="0" w:line="240" w:lineRule="auto"/>
        <w:rPr>
          <w:rFonts w:ascii="Times New Roman" w:hAnsi="Times New Roman"/>
          <w:i/>
          <w:iCs/>
          <w:sz w:val="28"/>
          <w:szCs w:val="28"/>
          <w:u w:val="single"/>
        </w:rPr>
      </w:pPr>
    </w:p>
    <w:p w14:paraId="4030F81B" w14:textId="619F75FD" w:rsidR="00AA0BBC" w:rsidRDefault="00AA0BBC" w:rsidP="00AA0BBC">
      <w:pPr>
        <w:spacing w:after="0" w:line="240" w:lineRule="auto"/>
        <w:ind w:left="1276" w:hanging="1276"/>
        <w:rPr>
          <w:rFonts w:ascii="Times New Roman" w:hAnsi="Times New Roman"/>
          <w:i/>
          <w:iCs/>
          <w:sz w:val="28"/>
          <w:szCs w:val="28"/>
        </w:rPr>
      </w:pPr>
      <w:r w:rsidRPr="00AA0BBC">
        <w:rPr>
          <w:rFonts w:ascii="Times New Roman" w:hAnsi="Times New Roman"/>
          <w:i/>
          <w:iCs/>
          <w:sz w:val="28"/>
          <w:szCs w:val="28"/>
        </w:rPr>
        <w:t xml:space="preserve">Додаток 1. </w:t>
      </w:r>
      <w:r>
        <w:rPr>
          <w:rFonts w:ascii="Times New Roman" w:hAnsi="Times New Roman"/>
          <w:i/>
          <w:iCs/>
          <w:sz w:val="28"/>
          <w:szCs w:val="28"/>
        </w:rPr>
        <w:t>Порівняльна таблиця площі населення та густоти Сторожинець</w:t>
      </w:r>
    </w:p>
    <w:p w14:paraId="6F8EAA40" w14:textId="79DFFD9D" w:rsidR="00AA0BBC" w:rsidRDefault="00AA0BBC" w:rsidP="00AA0BBC">
      <w:pPr>
        <w:tabs>
          <w:tab w:val="left" w:pos="1224"/>
        </w:tabs>
        <w:spacing w:after="0" w:line="240" w:lineRule="auto"/>
        <w:ind w:left="1276" w:hanging="1276"/>
        <w:rPr>
          <w:rFonts w:ascii="Times New Roman" w:hAnsi="Times New Roman"/>
          <w:i/>
          <w:iCs/>
          <w:sz w:val="28"/>
          <w:szCs w:val="28"/>
        </w:rPr>
      </w:pPr>
      <w:r>
        <w:rPr>
          <w:rFonts w:ascii="Times New Roman" w:hAnsi="Times New Roman"/>
          <w:i/>
          <w:iCs/>
          <w:sz w:val="28"/>
          <w:szCs w:val="28"/>
        </w:rPr>
        <w:tab/>
        <w:t xml:space="preserve">  </w:t>
      </w:r>
      <w:proofErr w:type="spellStart"/>
      <w:r>
        <w:rPr>
          <w:rFonts w:ascii="Times New Roman" w:hAnsi="Times New Roman"/>
          <w:i/>
          <w:iCs/>
          <w:sz w:val="28"/>
          <w:szCs w:val="28"/>
        </w:rPr>
        <w:t>кої</w:t>
      </w:r>
      <w:proofErr w:type="spellEnd"/>
      <w:r>
        <w:rPr>
          <w:rFonts w:ascii="Times New Roman" w:hAnsi="Times New Roman"/>
          <w:i/>
          <w:iCs/>
          <w:sz w:val="28"/>
          <w:szCs w:val="28"/>
        </w:rPr>
        <w:t xml:space="preserve"> МТГ Чернівецького району Чернівецької області</w:t>
      </w:r>
    </w:p>
    <w:p w14:paraId="21117902" w14:textId="15F2828F" w:rsidR="00AA0BBC" w:rsidRDefault="00AA0BBC" w:rsidP="00AA0BBC">
      <w:pPr>
        <w:tabs>
          <w:tab w:val="left" w:pos="1224"/>
        </w:tabs>
        <w:spacing w:after="0" w:line="240" w:lineRule="auto"/>
        <w:ind w:left="1276" w:hanging="1276"/>
        <w:rPr>
          <w:rFonts w:ascii="Times New Roman" w:hAnsi="Times New Roman"/>
          <w:i/>
          <w:iCs/>
          <w:sz w:val="28"/>
          <w:szCs w:val="28"/>
        </w:rPr>
      </w:pPr>
    </w:p>
    <w:p w14:paraId="13875C54" w14:textId="58D3EBF0" w:rsidR="00AA0BBC" w:rsidRDefault="00AA0BBC" w:rsidP="00AA0BBC">
      <w:pPr>
        <w:tabs>
          <w:tab w:val="left" w:pos="1224"/>
        </w:tabs>
        <w:spacing w:after="0" w:line="240" w:lineRule="auto"/>
        <w:ind w:left="1276" w:hanging="1276"/>
        <w:rPr>
          <w:rFonts w:ascii="Times New Roman" w:hAnsi="Times New Roman"/>
          <w:i/>
          <w:iCs/>
          <w:sz w:val="28"/>
          <w:szCs w:val="28"/>
        </w:rPr>
      </w:pPr>
      <w:r>
        <w:rPr>
          <w:rFonts w:ascii="Times New Roman" w:hAnsi="Times New Roman"/>
          <w:i/>
          <w:iCs/>
          <w:sz w:val="28"/>
          <w:szCs w:val="28"/>
        </w:rPr>
        <w:t>Додаток 2. Аналіз земельного фонду громади</w:t>
      </w:r>
    </w:p>
    <w:p w14:paraId="550F3B1D" w14:textId="61AE0162" w:rsidR="00AA0BBC" w:rsidRDefault="00AA0BBC" w:rsidP="00AA0BBC">
      <w:pPr>
        <w:tabs>
          <w:tab w:val="left" w:pos="1224"/>
        </w:tabs>
        <w:spacing w:after="0" w:line="240" w:lineRule="auto"/>
        <w:ind w:left="1276" w:hanging="1276"/>
        <w:rPr>
          <w:rFonts w:ascii="Times New Roman" w:hAnsi="Times New Roman"/>
          <w:i/>
          <w:iCs/>
          <w:sz w:val="28"/>
          <w:szCs w:val="28"/>
        </w:rPr>
      </w:pPr>
    </w:p>
    <w:p w14:paraId="6B77FDE4" w14:textId="66B151B1" w:rsidR="00AA0BBC" w:rsidRDefault="00AA0BBC" w:rsidP="00AA0BBC">
      <w:pPr>
        <w:tabs>
          <w:tab w:val="left" w:pos="1224"/>
        </w:tabs>
        <w:spacing w:after="0" w:line="240" w:lineRule="auto"/>
        <w:ind w:left="1276" w:hanging="1276"/>
        <w:rPr>
          <w:rFonts w:ascii="Times New Roman" w:hAnsi="Times New Roman"/>
          <w:i/>
          <w:iCs/>
          <w:sz w:val="28"/>
          <w:szCs w:val="28"/>
        </w:rPr>
      </w:pPr>
      <w:r>
        <w:rPr>
          <w:rFonts w:ascii="Times New Roman" w:hAnsi="Times New Roman"/>
          <w:i/>
          <w:iCs/>
          <w:sz w:val="28"/>
          <w:szCs w:val="28"/>
        </w:rPr>
        <w:t xml:space="preserve">Додаток 3. Характеристика постійного населення громади </w:t>
      </w:r>
    </w:p>
    <w:p w14:paraId="3B97D588" w14:textId="77777777" w:rsidR="00AA0BBC" w:rsidRPr="00AA0BBC" w:rsidRDefault="00AA0BBC" w:rsidP="00AA0BBC">
      <w:pPr>
        <w:tabs>
          <w:tab w:val="left" w:pos="1224"/>
        </w:tabs>
        <w:spacing w:after="0" w:line="240" w:lineRule="auto"/>
        <w:ind w:left="1276" w:hanging="1276"/>
        <w:rPr>
          <w:rFonts w:ascii="Times New Roman" w:hAnsi="Times New Roman"/>
          <w:i/>
          <w:iCs/>
          <w:sz w:val="28"/>
          <w:szCs w:val="28"/>
        </w:rPr>
      </w:pPr>
    </w:p>
    <w:p w14:paraId="1144B14A" w14:textId="46CE3331" w:rsidR="0061494B" w:rsidRPr="000A48FA" w:rsidRDefault="00AA0BBC" w:rsidP="0061494B">
      <w:pPr>
        <w:spacing w:after="0" w:line="240" w:lineRule="auto"/>
        <w:rPr>
          <w:rFonts w:ascii="Times New Roman" w:hAnsi="Times New Roman"/>
          <w:i/>
          <w:sz w:val="28"/>
          <w:szCs w:val="28"/>
        </w:rPr>
      </w:pPr>
      <w:r>
        <w:rPr>
          <w:rFonts w:ascii="Times New Roman" w:hAnsi="Times New Roman"/>
          <w:i/>
          <w:iCs/>
          <w:sz w:val="28"/>
          <w:szCs w:val="28"/>
        </w:rPr>
        <w:t>Додаток 4. Дані опитування мешканців громади</w:t>
      </w:r>
    </w:p>
    <w:p w14:paraId="13521D0E" w14:textId="77777777" w:rsidR="0061494B" w:rsidRPr="000A48FA" w:rsidRDefault="0061494B" w:rsidP="0061494B">
      <w:pPr>
        <w:pStyle w:val="a6"/>
        <w:spacing w:after="100" w:afterAutospacing="1"/>
        <w:ind w:left="0" w:firstLine="550"/>
        <w:rPr>
          <w:b/>
          <w:sz w:val="28"/>
          <w:szCs w:val="28"/>
        </w:rPr>
      </w:pPr>
    </w:p>
    <w:p w14:paraId="50316C44" w14:textId="77777777" w:rsidR="0061494B" w:rsidRPr="000A48FA" w:rsidRDefault="005A53CE" w:rsidP="0061494B">
      <w:pPr>
        <w:pStyle w:val="a6"/>
        <w:spacing w:after="100" w:afterAutospacing="1"/>
        <w:ind w:left="0" w:firstLine="550"/>
        <w:rPr>
          <w:b/>
          <w:sz w:val="28"/>
          <w:szCs w:val="28"/>
        </w:rPr>
      </w:pPr>
      <w:r w:rsidRPr="000A48FA">
        <w:rPr>
          <w:b/>
          <w:sz w:val="28"/>
          <w:szCs w:val="28"/>
        </w:rPr>
        <w:t>3. Перелік скорочень</w:t>
      </w:r>
    </w:p>
    <w:p w14:paraId="13133FCD" w14:textId="77777777" w:rsidR="002507B7" w:rsidRDefault="002507B7" w:rsidP="0061494B">
      <w:pPr>
        <w:pStyle w:val="a6"/>
        <w:spacing w:after="100" w:afterAutospacing="1"/>
        <w:ind w:left="426"/>
        <w:rPr>
          <w:b/>
          <w:sz w:val="28"/>
          <w:szCs w:val="28"/>
        </w:rPr>
      </w:pPr>
    </w:p>
    <w:p w14:paraId="64835FCE" w14:textId="77777777" w:rsidR="0061494B" w:rsidRPr="000A48FA" w:rsidRDefault="00F43B52" w:rsidP="0061494B">
      <w:pPr>
        <w:pStyle w:val="a6"/>
        <w:spacing w:after="100" w:afterAutospacing="1"/>
        <w:ind w:left="426"/>
        <w:rPr>
          <w:sz w:val="28"/>
          <w:szCs w:val="28"/>
        </w:rPr>
      </w:pPr>
      <w:r>
        <w:rPr>
          <w:b/>
          <w:sz w:val="28"/>
          <w:szCs w:val="28"/>
        </w:rPr>
        <w:t>М</w:t>
      </w:r>
      <w:r w:rsidR="0061494B" w:rsidRPr="000A48FA">
        <w:rPr>
          <w:b/>
          <w:sz w:val="28"/>
          <w:szCs w:val="28"/>
        </w:rPr>
        <w:t xml:space="preserve">ТГ </w:t>
      </w:r>
      <w:r w:rsidR="0061494B" w:rsidRPr="000A48FA">
        <w:rPr>
          <w:sz w:val="28"/>
          <w:szCs w:val="28"/>
        </w:rPr>
        <w:t xml:space="preserve">– </w:t>
      </w:r>
      <w:r>
        <w:rPr>
          <w:sz w:val="28"/>
          <w:szCs w:val="28"/>
        </w:rPr>
        <w:t>міська</w:t>
      </w:r>
      <w:r w:rsidR="0061494B" w:rsidRPr="000A48FA">
        <w:rPr>
          <w:sz w:val="28"/>
          <w:szCs w:val="28"/>
        </w:rPr>
        <w:t xml:space="preserve"> територіальна громада</w:t>
      </w:r>
    </w:p>
    <w:p w14:paraId="1EFF54DA" w14:textId="77777777" w:rsidR="0061494B" w:rsidRPr="000A48FA" w:rsidRDefault="0061494B" w:rsidP="0061494B">
      <w:pPr>
        <w:pStyle w:val="a6"/>
        <w:spacing w:after="100" w:afterAutospacing="1"/>
        <w:ind w:left="426"/>
        <w:rPr>
          <w:b/>
          <w:sz w:val="28"/>
          <w:szCs w:val="28"/>
        </w:rPr>
      </w:pPr>
      <w:r w:rsidRPr="000A48FA">
        <w:rPr>
          <w:b/>
          <w:sz w:val="28"/>
          <w:szCs w:val="28"/>
        </w:rPr>
        <w:t xml:space="preserve">ЄС – </w:t>
      </w:r>
      <w:r w:rsidRPr="000A48FA">
        <w:rPr>
          <w:sz w:val="28"/>
          <w:szCs w:val="28"/>
        </w:rPr>
        <w:t xml:space="preserve">Європейський Союз </w:t>
      </w:r>
      <w:r w:rsidRPr="000A48FA">
        <w:rPr>
          <w:sz w:val="28"/>
          <w:szCs w:val="28"/>
        </w:rPr>
        <w:tab/>
      </w:r>
      <w:r w:rsidRPr="000A48FA">
        <w:rPr>
          <w:sz w:val="28"/>
          <w:szCs w:val="28"/>
        </w:rPr>
        <w:tab/>
      </w:r>
      <w:r w:rsidRPr="000A48FA">
        <w:rPr>
          <w:sz w:val="28"/>
          <w:szCs w:val="28"/>
        </w:rPr>
        <w:tab/>
      </w:r>
      <w:r w:rsidRPr="000A48FA">
        <w:rPr>
          <w:sz w:val="28"/>
          <w:szCs w:val="28"/>
        </w:rPr>
        <w:tab/>
      </w:r>
      <w:r w:rsidRPr="000A48FA">
        <w:rPr>
          <w:sz w:val="28"/>
          <w:szCs w:val="28"/>
        </w:rPr>
        <w:tab/>
      </w:r>
      <w:r w:rsidRPr="000A48FA">
        <w:rPr>
          <w:sz w:val="28"/>
          <w:szCs w:val="28"/>
        </w:rPr>
        <w:tab/>
      </w:r>
      <w:r w:rsidRPr="000A48FA">
        <w:rPr>
          <w:sz w:val="28"/>
          <w:szCs w:val="28"/>
        </w:rPr>
        <w:tab/>
      </w:r>
      <w:r w:rsidRPr="000A48FA">
        <w:rPr>
          <w:sz w:val="28"/>
          <w:szCs w:val="28"/>
        </w:rPr>
        <w:tab/>
      </w:r>
    </w:p>
    <w:p w14:paraId="44670211" w14:textId="77777777" w:rsidR="0061494B" w:rsidRPr="000A48FA" w:rsidRDefault="00F43B52" w:rsidP="0061494B">
      <w:pPr>
        <w:pStyle w:val="a6"/>
        <w:spacing w:after="100" w:afterAutospacing="1"/>
        <w:ind w:left="426"/>
        <w:rPr>
          <w:sz w:val="28"/>
          <w:szCs w:val="28"/>
        </w:rPr>
      </w:pPr>
      <w:r>
        <w:rPr>
          <w:b/>
          <w:sz w:val="28"/>
          <w:szCs w:val="28"/>
        </w:rPr>
        <w:t>АЗПСМ</w:t>
      </w:r>
      <w:r w:rsidR="005A53CE" w:rsidRPr="000A48FA">
        <w:rPr>
          <w:b/>
          <w:sz w:val="28"/>
          <w:szCs w:val="28"/>
        </w:rPr>
        <w:t xml:space="preserve">– </w:t>
      </w:r>
      <w:r>
        <w:rPr>
          <w:sz w:val="28"/>
          <w:szCs w:val="28"/>
        </w:rPr>
        <w:t>амбулаторія загальної практики сімейної медицини</w:t>
      </w:r>
      <w:r w:rsidR="005A53CE" w:rsidRPr="000A48FA">
        <w:rPr>
          <w:sz w:val="28"/>
          <w:szCs w:val="28"/>
        </w:rPr>
        <w:t xml:space="preserve"> </w:t>
      </w:r>
    </w:p>
    <w:p w14:paraId="3EC71BF8" w14:textId="77777777" w:rsidR="0061494B" w:rsidRPr="000A48FA" w:rsidRDefault="005A53CE" w:rsidP="0061494B">
      <w:pPr>
        <w:pStyle w:val="a6"/>
        <w:spacing w:after="100" w:afterAutospacing="1"/>
        <w:ind w:left="426"/>
        <w:rPr>
          <w:sz w:val="28"/>
          <w:szCs w:val="28"/>
        </w:rPr>
      </w:pPr>
      <w:r w:rsidRPr="000A48FA">
        <w:rPr>
          <w:b/>
          <w:sz w:val="28"/>
          <w:szCs w:val="28"/>
        </w:rPr>
        <w:t xml:space="preserve">ЗУ – </w:t>
      </w:r>
      <w:r w:rsidRPr="000A48FA">
        <w:rPr>
          <w:sz w:val="28"/>
          <w:szCs w:val="28"/>
        </w:rPr>
        <w:t xml:space="preserve">Закон України </w:t>
      </w:r>
    </w:p>
    <w:p w14:paraId="7788D21B" w14:textId="77777777" w:rsidR="00F22DD7" w:rsidRPr="000A48FA" w:rsidRDefault="005A53CE" w:rsidP="00F43B52">
      <w:pPr>
        <w:pStyle w:val="a6"/>
        <w:spacing w:after="100" w:afterAutospacing="1"/>
        <w:ind w:left="426"/>
        <w:jc w:val="both"/>
        <w:rPr>
          <w:ins w:id="5" w:author="Nelly" w:date="2019-02-26T11:24:00Z"/>
          <w:sz w:val="28"/>
          <w:szCs w:val="28"/>
        </w:rPr>
      </w:pPr>
      <w:r w:rsidRPr="000A48FA">
        <w:rPr>
          <w:b/>
          <w:sz w:val="28"/>
          <w:szCs w:val="28"/>
          <w:lang w:val="en-US"/>
        </w:rPr>
        <w:t>SWOT</w:t>
      </w:r>
      <w:r w:rsidRPr="000A48FA">
        <w:rPr>
          <w:b/>
          <w:sz w:val="28"/>
          <w:szCs w:val="28"/>
        </w:rPr>
        <w:t xml:space="preserve"> – </w:t>
      </w:r>
      <w:r w:rsidRPr="000A48FA">
        <w:rPr>
          <w:sz w:val="28"/>
          <w:szCs w:val="28"/>
        </w:rPr>
        <w:t>аналіз сильних, слабких сторін, а також,</w:t>
      </w:r>
      <w:r w:rsidRPr="000A48FA">
        <w:rPr>
          <w:b/>
          <w:sz w:val="28"/>
          <w:szCs w:val="28"/>
        </w:rPr>
        <w:t xml:space="preserve"> </w:t>
      </w:r>
      <w:r w:rsidRPr="000A48FA">
        <w:rPr>
          <w:sz w:val="28"/>
          <w:szCs w:val="28"/>
        </w:rPr>
        <w:t xml:space="preserve">сприятливих можливостей і загроз </w:t>
      </w:r>
    </w:p>
    <w:p w14:paraId="56F14DEB" w14:textId="77777777" w:rsidR="0061494B" w:rsidRPr="000A48FA" w:rsidRDefault="005A53CE" w:rsidP="00F43B52">
      <w:pPr>
        <w:pStyle w:val="a6"/>
        <w:spacing w:after="100" w:afterAutospacing="1"/>
        <w:ind w:left="426"/>
        <w:jc w:val="both"/>
        <w:rPr>
          <w:sz w:val="28"/>
          <w:szCs w:val="28"/>
        </w:rPr>
      </w:pPr>
      <w:r w:rsidRPr="000A48FA">
        <w:rPr>
          <w:b/>
          <w:sz w:val="28"/>
          <w:szCs w:val="28"/>
        </w:rPr>
        <w:t xml:space="preserve">ДФРР – </w:t>
      </w:r>
      <w:r w:rsidRPr="000A48FA">
        <w:rPr>
          <w:sz w:val="28"/>
          <w:szCs w:val="28"/>
        </w:rPr>
        <w:t xml:space="preserve">Державний фонд регіонального розвитку </w:t>
      </w:r>
    </w:p>
    <w:p w14:paraId="3F446046" w14:textId="77777777" w:rsidR="00D759CF" w:rsidRPr="000A48FA" w:rsidRDefault="00D759CF" w:rsidP="00D759CF">
      <w:pPr>
        <w:pStyle w:val="a6"/>
        <w:spacing w:after="100" w:afterAutospacing="1"/>
        <w:ind w:left="426"/>
        <w:jc w:val="both"/>
        <w:rPr>
          <w:sz w:val="28"/>
          <w:szCs w:val="28"/>
        </w:rPr>
      </w:pPr>
      <w:proofErr w:type="spellStart"/>
      <w:r w:rsidRPr="00D759CF">
        <w:rPr>
          <w:b/>
          <w:sz w:val="28"/>
          <w:szCs w:val="28"/>
          <w:lang w:val="ru-RU"/>
        </w:rPr>
        <w:t>ConCom</w:t>
      </w:r>
      <w:proofErr w:type="spellEnd"/>
      <w:r w:rsidRPr="00D759CF">
        <w:rPr>
          <w:b/>
          <w:sz w:val="28"/>
          <w:szCs w:val="28"/>
        </w:rPr>
        <w:t>4</w:t>
      </w:r>
      <w:r w:rsidRPr="00D759CF">
        <w:rPr>
          <w:b/>
          <w:sz w:val="28"/>
          <w:szCs w:val="28"/>
          <w:lang w:val="en-US"/>
        </w:rPr>
        <w:t>EG</w:t>
      </w:r>
      <w:r w:rsidRPr="00D759CF">
        <w:rPr>
          <w:b/>
          <w:sz w:val="28"/>
          <w:szCs w:val="28"/>
        </w:rPr>
        <w:t xml:space="preserve"> </w:t>
      </w:r>
      <w:r w:rsidRPr="00D759CF">
        <w:rPr>
          <w:sz w:val="28"/>
          <w:szCs w:val="28"/>
        </w:rPr>
        <w:t>– проект «Об’єднання громад задля сталого економічного зростання», що фінансується ЄС</w:t>
      </w:r>
      <w:r w:rsidRPr="000A48FA">
        <w:rPr>
          <w:sz w:val="28"/>
          <w:szCs w:val="28"/>
        </w:rPr>
        <w:t xml:space="preserve"> </w:t>
      </w:r>
    </w:p>
    <w:p w14:paraId="7B5C7FE8" w14:textId="77777777" w:rsidR="0061494B" w:rsidRPr="000A48FA" w:rsidRDefault="005A53CE" w:rsidP="00F43B52">
      <w:pPr>
        <w:pStyle w:val="a6"/>
        <w:spacing w:after="100" w:afterAutospacing="1"/>
        <w:ind w:left="426"/>
        <w:jc w:val="both"/>
        <w:rPr>
          <w:sz w:val="28"/>
          <w:szCs w:val="28"/>
        </w:rPr>
      </w:pPr>
      <w:r w:rsidRPr="000A48FA">
        <w:rPr>
          <w:b/>
          <w:sz w:val="28"/>
          <w:szCs w:val="28"/>
        </w:rPr>
        <w:t xml:space="preserve">МСП – </w:t>
      </w:r>
      <w:r w:rsidR="00052F4F">
        <w:rPr>
          <w:sz w:val="28"/>
          <w:szCs w:val="28"/>
        </w:rPr>
        <w:t>мале</w:t>
      </w:r>
      <w:r w:rsidRPr="000A48FA">
        <w:rPr>
          <w:sz w:val="28"/>
          <w:szCs w:val="28"/>
        </w:rPr>
        <w:t xml:space="preserve"> та середн</w:t>
      </w:r>
      <w:r w:rsidR="00052F4F">
        <w:rPr>
          <w:sz w:val="28"/>
          <w:szCs w:val="28"/>
        </w:rPr>
        <w:t>є підприємництво</w:t>
      </w:r>
      <w:r w:rsidRPr="000A48FA">
        <w:rPr>
          <w:sz w:val="28"/>
          <w:szCs w:val="28"/>
        </w:rPr>
        <w:t xml:space="preserve"> </w:t>
      </w:r>
    </w:p>
    <w:p w14:paraId="26A3D5A8" w14:textId="56EEE3BF" w:rsidR="0061494B" w:rsidRPr="000A48FA" w:rsidRDefault="005A53CE" w:rsidP="00F43B52">
      <w:pPr>
        <w:pStyle w:val="a6"/>
        <w:spacing w:after="100" w:afterAutospacing="1"/>
        <w:ind w:left="426"/>
        <w:jc w:val="both"/>
        <w:rPr>
          <w:sz w:val="28"/>
          <w:szCs w:val="28"/>
        </w:rPr>
      </w:pPr>
      <w:r w:rsidRPr="000A48FA">
        <w:rPr>
          <w:b/>
          <w:sz w:val="28"/>
          <w:szCs w:val="28"/>
        </w:rPr>
        <w:t>ОСГ</w:t>
      </w:r>
      <w:r w:rsidR="00AA0BBC">
        <w:rPr>
          <w:sz w:val="28"/>
          <w:szCs w:val="28"/>
        </w:rPr>
        <w:t xml:space="preserve"> – особисте селянське</w:t>
      </w:r>
      <w:r w:rsidRPr="000A48FA">
        <w:rPr>
          <w:sz w:val="28"/>
          <w:szCs w:val="28"/>
        </w:rPr>
        <w:t xml:space="preserve"> господарств</w:t>
      </w:r>
      <w:r w:rsidR="00AA0BBC">
        <w:rPr>
          <w:sz w:val="28"/>
          <w:szCs w:val="28"/>
        </w:rPr>
        <w:t>о</w:t>
      </w:r>
      <w:r w:rsidRPr="000A48FA">
        <w:rPr>
          <w:sz w:val="28"/>
          <w:szCs w:val="28"/>
        </w:rPr>
        <w:t xml:space="preserve"> </w:t>
      </w:r>
    </w:p>
    <w:p w14:paraId="76484780" w14:textId="77777777" w:rsidR="0061494B" w:rsidRPr="000A48FA" w:rsidRDefault="005A53CE" w:rsidP="00F43B52">
      <w:pPr>
        <w:pStyle w:val="a6"/>
        <w:spacing w:after="100" w:afterAutospacing="1"/>
        <w:ind w:left="426"/>
        <w:jc w:val="both"/>
        <w:rPr>
          <w:sz w:val="28"/>
          <w:szCs w:val="28"/>
        </w:rPr>
      </w:pPr>
      <w:r w:rsidRPr="000A48FA">
        <w:rPr>
          <w:b/>
          <w:sz w:val="28"/>
          <w:szCs w:val="28"/>
        </w:rPr>
        <w:t>Проекти/програми МТД</w:t>
      </w:r>
      <w:r w:rsidRPr="000A48FA">
        <w:rPr>
          <w:sz w:val="28"/>
          <w:szCs w:val="28"/>
        </w:rPr>
        <w:t xml:space="preserve"> – проекти та програми залучення міжнародної технічної допомоги  </w:t>
      </w:r>
    </w:p>
    <w:p w14:paraId="4DEBDF8D" w14:textId="77777777" w:rsidR="0061494B" w:rsidRPr="000A48FA" w:rsidRDefault="005A53CE" w:rsidP="00F43B52">
      <w:pPr>
        <w:pStyle w:val="a6"/>
        <w:spacing w:after="100" w:afterAutospacing="1"/>
        <w:ind w:left="426"/>
        <w:jc w:val="both"/>
        <w:rPr>
          <w:sz w:val="28"/>
          <w:szCs w:val="28"/>
        </w:rPr>
      </w:pPr>
      <w:r w:rsidRPr="000A48FA">
        <w:rPr>
          <w:b/>
          <w:sz w:val="28"/>
          <w:szCs w:val="28"/>
        </w:rPr>
        <w:t>с/г</w:t>
      </w:r>
      <w:r w:rsidRPr="000A48FA">
        <w:rPr>
          <w:sz w:val="28"/>
          <w:szCs w:val="28"/>
        </w:rPr>
        <w:t xml:space="preserve"> – сільське господарство </w:t>
      </w:r>
    </w:p>
    <w:p w14:paraId="6CEC0D58" w14:textId="77777777" w:rsidR="0061494B" w:rsidRPr="00B978E3" w:rsidRDefault="00B978E3" w:rsidP="00F43B52">
      <w:pPr>
        <w:pStyle w:val="a6"/>
        <w:spacing w:after="100" w:afterAutospacing="1"/>
        <w:ind w:left="426"/>
        <w:jc w:val="both"/>
        <w:rPr>
          <w:sz w:val="28"/>
          <w:szCs w:val="28"/>
        </w:rPr>
      </w:pPr>
      <w:r w:rsidRPr="00B978E3">
        <w:rPr>
          <w:b/>
          <w:sz w:val="28"/>
          <w:szCs w:val="28"/>
        </w:rPr>
        <w:t>ДПІ</w:t>
      </w:r>
      <w:r w:rsidR="005A53CE" w:rsidRPr="00B978E3">
        <w:rPr>
          <w:b/>
          <w:sz w:val="28"/>
          <w:szCs w:val="28"/>
        </w:rPr>
        <w:t xml:space="preserve"> </w:t>
      </w:r>
      <w:r w:rsidR="005A53CE" w:rsidRPr="00B978E3">
        <w:rPr>
          <w:sz w:val="28"/>
          <w:szCs w:val="28"/>
        </w:rPr>
        <w:t xml:space="preserve">– державна </w:t>
      </w:r>
      <w:r w:rsidRPr="00B978E3">
        <w:rPr>
          <w:sz w:val="28"/>
          <w:szCs w:val="28"/>
        </w:rPr>
        <w:t>податкова інспекція</w:t>
      </w:r>
      <w:r w:rsidR="005A53CE" w:rsidRPr="00B978E3">
        <w:rPr>
          <w:sz w:val="28"/>
          <w:szCs w:val="28"/>
        </w:rPr>
        <w:t xml:space="preserve">  </w:t>
      </w:r>
    </w:p>
    <w:p w14:paraId="36C8E31A" w14:textId="77777777" w:rsidR="0061494B" w:rsidRPr="000A48FA" w:rsidRDefault="005A53CE" w:rsidP="00F43B52">
      <w:pPr>
        <w:pStyle w:val="a6"/>
        <w:spacing w:after="100" w:afterAutospacing="1"/>
        <w:ind w:left="426"/>
        <w:jc w:val="both"/>
        <w:rPr>
          <w:sz w:val="28"/>
          <w:szCs w:val="28"/>
        </w:rPr>
      </w:pPr>
      <w:r w:rsidRPr="000A48FA">
        <w:rPr>
          <w:b/>
          <w:sz w:val="28"/>
          <w:szCs w:val="28"/>
        </w:rPr>
        <w:t>ТПВ</w:t>
      </w:r>
      <w:r w:rsidRPr="000A48FA">
        <w:rPr>
          <w:sz w:val="28"/>
          <w:szCs w:val="28"/>
        </w:rPr>
        <w:t xml:space="preserve"> – тверді побутові відходи </w:t>
      </w:r>
    </w:p>
    <w:p w14:paraId="53BD3948" w14:textId="77777777" w:rsidR="0061494B" w:rsidRPr="000A48FA" w:rsidRDefault="005A53CE" w:rsidP="00F43B52">
      <w:pPr>
        <w:pStyle w:val="a6"/>
        <w:spacing w:after="100" w:afterAutospacing="1"/>
        <w:ind w:left="426"/>
        <w:jc w:val="both"/>
        <w:rPr>
          <w:sz w:val="28"/>
          <w:szCs w:val="28"/>
        </w:rPr>
      </w:pPr>
      <w:r w:rsidRPr="000A48FA">
        <w:rPr>
          <w:b/>
          <w:sz w:val="28"/>
          <w:szCs w:val="28"/>
        </w:rPr>
        <w:t>ПКД</w:t>
      </w:r>
      <w:r w:rsidRPr="000A48FA">
        <w:rPr>
          <w:sz w:val="28"/>
          <w:szCs w:val="28"/>
        </w:rPr>
        <w:t xml:space="preserve"> – проектно-кошторисна документація</w:t>
      </w:r>
    </w:p>
    <w:p w14:paraId="1D4B5B05" w14:textId="77777777" w:rsidR="0061494B" w:rsidRPr="0054131E" w:rsidRDefault="005A53CE" w:rsidP="00F43B52">
      <w:pPr>
        <w:pStyle w:val="a6"/>
        <w:spacing w:after="100" w:afterAutospacing="1"/>
        <w:ind w:left="426"/>
        <w:jc w:val="both"/>
        <w:rPr>
          <w:sz w:val="28"/>
          <w:szCs w:val="28"/>
        </w:rPr>
      </w:pPr>
      <w:r w:rsidRPr="0054131E">
        <w:rPr>
          <w:b/>
          <w:sz w:val="28"/>
          <w:szCs w:val="28"/>
        </w:rPr>
        <w:t xml:space="preserve">СОК </w:t>
      </w:r>
      <w:r w:rsidRPr="0054131E">
        <w:rPr>
          <w:sz w:val="28"/>
          <w:szCs w:val="28"/>
        </w:rPr>
        <w:t>– сільськогосподарський обслуговуючий кооператив</w:t>
      </w:r>
    </w:p>
    <w:p w14:paraId="6EEF9CD0" w14:textId="77777777" w:rsidR="0061494B" w:rsidRPr="000A48FA" w:rsidRDefault="005A53CE" w:rsidP="00F43B52">
      <w:pPr>
        <w:pStyle w:val="a6"/>
        <w:spacing w:after="100" w:afterAutospacing="1"/>
        <w:ind w:left="426"/>
        <w:jc w:val="both"/>
        <w:rPr>
          <w:sz w:val="28"/>
          <w:szCs w:val="28"/>
        </w:rPr>
      </w:pPr>
      <w:r w:rsidRPr="000A48FA">
        <w:rPr>
          <w:b/>
          <w:sz w:val="28"/>
          <w:szCs w:val="28"/>
        </w:rPr>
        <w:t xml:space="preserve">ЦНАП </w:t>
      </w:r>
      <w:r w:rsidRPr="000A48FA">
        <w:rPr>
          <w:sz w:val="28"/>
          <w:szCs w:val="28"/>
        </w:rPr>
        <w:t>– центр надання адміністративних послуг</w:t>
      </w:r>
    </w:p>
    <w:p w14:paraId="6D66A60E" w14:textId="0F90893A" w:rsidR="00FD2CBF" w:rsidRDefault="005A53CE" w:rsidP="00F43B52">
      <w:pPr>
        <w:pStyle w:val="a6"/>
        <w:spacing w:after="100" w:afterAutospacing="1"/>
        <w:ind w:left="426"/>
        <w:jc w:val="both"/>
        <w:rPr>
          <w:sz w:val="28"/>
          <w:szCs w:val="28"/>
        </w:rPr>
      </w:pPr>
      <w:r w:rsidRPr="000A48FA">
        <w:rPr>
          <w:b/>
          <w:sz w:val="28"/>
          <w:szCs w:val="28"/>
        </w:rPr>
        <w:t xml:space="preserve">СПД </w:t>
      </w:r>
      <w:r w:rsidRPr="000A48FA">
        <w:rPr>
          <w:sz w:val="28"/>
          <w:szCs w:val="28"/>
        </w:rPr>
        <w:t>– суб’єкт підприємницької діяльності</w:t>
      </w:r>
    </w:p>
    <w:p w14:paraId="36ED2C52" w14:textId="097E733B" w:rsidR="00AA0BBC" w:rsidRDefault="00AA0BBC" w:rsidP="00F43B52">
      <w:pPr>
        <w:pStyle w:val="a6"/>
        <w:spacing w:after="100" w:afterAutospacing="1"/>
        <w:ind w:left="426"/>
        <w:jc w:val="both"/>
        <w:rPr>
          <w:sz w:val="28"/>
          <w:szCs w:val="28"/>
        </w:rPr>
      </w:pPr>
      <w:r>
        <w:rPr>
          <w:b/>
          <w:sz w:val="28"/>
          <w:szCs w:val="28"/>
        </w:rPr>
        <w:t xml:space="preserve">ОМС </w:t>
      </w:r>
      <w:r>
        <w:rPr>
          <w:sz w:val="28"/>
          <w:szCs w:val="28"/>
        </w:rPr>
        <w:t>– органи місцевого самоврядування</w:t>
      </w:r>
    </w:p>
    <w:p w14:paraId="531764C1" w14:textId="12DA9D2B" w:rsidR="00AA0BBC" w:rsidRDefault="00AA0BBC" w:rsidP="00F43B52">
      <w:pPr>
        <w:pStyle w:val="a6"/>
        <w:spacing w:after="100" w:afterAutospacing="1"/>
        <w:ind w:left="426"/>
        <w:jc w:val="both"/>
        <w:rPr>
          <w:sz w:val="28"/>
          <w:szCs w:val="28"/>
        </w:rPr>
      </w:pPr>
      <w:r>
        <w:rPr>
          <w:b/>
          <w:sz w:val="28"/>
          <w:szCs w:val="28"/>
        </w:rPr>
        <w:t xml:space="preserve">ОГС </w:t>
      </w:r>
      <w:r>
        <w:rPr>
          <w:sz w:val="28"/>
          <w:szCs w:val="28"/>
        </w:rPr>
        <w:t>– організації громадянського суспільства</w:t>
      </w:r>
    </w:p>
    <w:p w14:paraId="67CC45FF" w14:textId="064F5DD5" w:rsidR="00864E6F" w:rsidRPr="000A48FA" w:rsidRDefault="00864E6F" w:rsidP="00F43B52">
      <w:pPr>
        <w:pStyle w:val="a6"/>
        <w:spacing w:after="100" w:afterAutospacing="1"/>
        <w:ind w:left="426"/>
        <w:jc w:val="both"/>
        <w:rPr>
          <w:sz w:val="28"/>
          <w:szCs w:val="28"/>
        </w:rPr>
      </w:pPr>
      <w:r w:rsidRPr="00864E6F">
        <w:rPr>
          <w:b/>
          <w:sz w:val="28"/>
          <w:szCs w:val="28"/>
        </w:rPr>
        <w:t xml:space="preserve">ВПО </w:t>
      </w:r>
      <w:r w:rsidRPr="00864E6F">
        <w:rPr>
          <w:sz w:val="28"/>
          <w:szCs w:val="28"/>
        </w:rPr>
        <w:t>– вимушено переселена ос</w:t>
      </w:r>
      <w:r w:rsidR="00693D22">
        <w:rPr>
          <w:sz w:val="28"/>
          <w:szCs w:val="28"/>
        </w:rPr>
        <w:t>оба/особи</w:t>
      </w:r>
    </w:p>
    <w:p w14:paraId="15FD46EC" w14:textId="77777777" w:rsidR="00006FB9" w:rsidRPr="000A48FA" w:rsidRDefault="005A53CE" w:rsidP="00FB3A9E">
      <w:pPr>
        <w:pStyle w:val="Section"/>
        <w:spacing w:after="0"/>
        <w:jc w:val="center"/>
        <w:rPr>
          <w:rFonts w:ascii="Times New Roman" w:hAnsi="Times New Roman"/>
          <w:sz w:val="28"/>
          <w:szCs w:val="28"/>
          <w:lang w:val="uk-UA"/>
        </w:rPr>
      </w:pPr>
      <w:r w:rsidRPr="000A48FA">
        <w:rPr>
          <w:rFonts w:ascii="Times New Roman" w:hAnsi="Times New Roman"/>
          <w:sz w:val="28"/>
          <w:szCs w:val="28"/>
          <w:lang w:val="uk-UA"/>
        </w:rPr>
        <w:lastRenderedPageBreak/>
        <w:t>4. Вступ до плану</w:t>
      </w:r>
    </w:p>
    <w:p w14:paraId="30968B80" w14:textId="77777777" w:rsidR="00006FB9" w:rsidRDefault="00230F2B" w:rsidP="00FB3A9E">
      <w:pPr>
        <w:pStyle w:val="a3"/>
        <w:ind w:firstLine="708"/>
        <w:jc w:val="both"/>
        <w:rPr>
          <w:rFonts w:ascii="Times New Roman" w:hAnsi="Times New Roman"/>
          <w:sz w:val="28"/>
          <w:szCs w:val="28"/>
        </w:rPr>
      </w:pPr>
      <w:r w:rsidRPr="00230F2B">
        <w:rPr>
          <w:rFonts w:ascii="Times New Roman" w:hAnsi="Times New Roman"/>
          <w:sz w:val="28"/>
          <w:szCs w:val="28"/>
        </w:rPr>
        <w:t>Сторожинецька міська об’єднана територіальна громада включає в себе 1</w:t>
      </w:r>
      <w:r w:rsidR="00AE1C3D">
        <w:rPr>
          <w:rFonts w:ascii="Times New Roman" w:hAnsi="Times New Roman"/>
          <w:sz w:val="28"/>
          <w:szCs w:val="28"/>
        </w:rPr>
        <w:t>7</w:t>
      </w:r>
      <w:r w:rsidRPr="00230F2B">
        <w:rPr>
          <w:rFonts w:ascii="Times New Roman" w:hAnsi="Times New Roman"/>
          <w:sz w:val="28"/>
          <w:szCs w:val="28"/>
        </w:rPr>
        <w:t xml:space="preserve"> населених пунктів</w:t>
      </w:r>
      <w:r w:rsidR="00A51E43">
        <w:rPr>
          <w:rFonts w:ascii="Times New Roman" w:hAnsi="Times New Roman"/>
          <w:sz w:val="28"/>
          <w:szCs w:val="28"/>
        </w:rPr>
        <w:t xml:space="preserve"> (1 міський та 16 сільських)</w:t>
      </w:r>
      <w:r w:rsidRPr="00230F2B">
        <w:rPr>
          <w:rFonts w:ascii="Times New Roman" w:hAnsi="Times New Roman"/>
          <w:sz w:val="28"/>
          <w:szCs w:val="28"/>
        </w:rPr>
        <w:t xml:space="preserve">: </w:t>
      </w:r>
      <w:proofErr w:type="spellStart"/>
      <w:r w:rsidRPr="00230F2B">
        <w:rPr>
          <w:rFonts w:ascii="Times New Roman" w:hAnsi="Times New Roman"/>
          <w:sz w:val="28"/>
          <w:szCs w:val="28"/>
        </w:rPr>
        <w:t>м.Сторожинець</w:t>
      </w:r>
      <w:proofErr w:type="spellEnd"/>
      <w:r w:rsidRPr="00230F2B">
        <w:rPr>
          <w:rFonts w:ascii="Times New Roman" w:hAnsi="Times New Roman"/>
          <w:sz w:val="28"/>
          <w:szCs w:val="28"/>
        </w:rPr>
        <w:t xml:space="preserve">, </w:t>
      </w:r>
      <w:proofErr w:type="spellStart"/>
      <w:r w:rsidRPr="00230F2B">
        <w:rPr>
          <w:rFonts w:ascii="Times New Roman" w:hAnsi="Times New Roman"/>
          <w:sz w:val="28"/>
          <w:szCs w:val="28"/>
        </w:rPr>
        <w:t>с</w:t>
      </w:r>
      <w:r w:rsidR="00AE1C3D">
        <w:rPr>
          <w:rFonts w:ascii="Times New Roman" w:hAnsi="Times New Roman"/>
          <w:sz w:val="28"/>
          <w:szCs w:val="28"/>
        </w:rPr>
        <w:t>.</w:t>
      </w:r>
      <w:r w:rsidRPr="00230F2B">
        <w:rPr>
          <w:rFonts w:ascii="Times New Roman" w:hAnsi="Times New Roman"/>
          <w:sz w:val="28"/>
          <w:szCs w:val="28"/>
        </w:rPr>
        <w:t>Банилів</w:t>
      </w:r>
      <w:proofErr w:type="spellEnd"/>
      <w:r w:rsidRPr="00230F2B">
        <w:rPr>
          <w:rFonts w:ascii="Times New Roman" w:hAnsi="Times New Roman"/>
          <w:sz w:val="28"/>
          <w:szCs w:val="28"/>
        </w:rPr>
        <w:t xml:space="preserve"> Підгірний, </w:t>
      </w:r>
      <w:proofErr w:type="spellStart"/>
      <w:r w:rsidRPr="00230F2B">
        <w:rPr>
          <w:rFonts w:ascii="Times New Roman" w:hAnsi="Times New Roman"/>
          <w:sz w:val="28"/>
          <w:szCs w:val="28"/>
        </w:rPr>
        <w:t>с.Нові</w:t>
      </w:r>
      <w:proofErr w:type="spellEnd"/>
      <w:r w:rsidRPr="00230F2B">
        <w:rPr>
          <w:rFonts w:ascii="Times New Roman" w:hAnsi="Times New Roman"/>
          <w:sz w:val="28"/>
          <w:szCs w:val="28"/>
        </w:rPr>
        <w:t xml:space="preserve"> </w:t>
      </w:r>
      <w:proofErr w:type="spellStart"/>
      <w:r w:rsidRPr="00230F2B">
        <w:rPr>
          <w:rFonts w:ascii="Times New Roman" w:hAnsi="Times New Roman"/>
          <w:sz w:val="28"/>
          <w:szCs w:val="28"/>
        </w:rPr>
        <w:t>Бросківці</w:t>
      </w:r>
      <w:proofErr w:type="spellEnd"/>
      <w:r w:rsidRPr="00230F2B">
        <w:rPr>
          <w:rFonts w:ascii="Times New Roman" w:hAnsi="Times New Roman"/>
          <w:sz w:val="28"/>
          <w:szCs w:val="28"/>
        </w:rPr>
        <w:t xml:space="preserve">, Заболоття, </w:t>
      </w:r>
      <w:proofErr w:type="spellStart"/>
      <w:r w:rsidRPr="00230F2B">
        <w:rPr>
          <w:rFonts w:ascii="Times New Roman" w:hAnsi="Times New Roman"/>
          <w:sz w:val="28"/>
          <w:szCs w:val="28"/>
        </w:rPr>
        <w:t>с.Панка</w:t>
      </w:r>
      <w:proofErr w:type="spellEnd"/>
      <w:r w:rsidRPr="00230F2B">
        <w:rPr>
          <w:rFonts w:ascii="Times New Roman" w:hAnsi="Times New Roman"/>
          <w:sz w:val="28"/>
          <w:szCs w:val="28"/>
        </w:rPr>
        <w:t xml:space="preserve">, </w:t>
      </w:r>
      <w:proofErr w:type="spellStart"/>
      <w:r w:rsidRPr="00230F2B">
        <w:rPr>
          <w:rFonts w:ascii="Times New Roman" w:hAnsi="Times New Roman"/>
          <w:sz w:val="28"/>
          <w:szCs w:val="28"/>
        </w:rPr>
        <w:t>с.Комарівці</w:t>
      </w:r>
      <w:proofErr w:type="spellEnd"/>
      <w:r w:rsidRPr="00230F2B">
        <w:rPr>
          <w:rFonts w:ascii="Times New Roman" w:hAnsi="Times New Roman"/>
          <w:sz w:val="28"/>
          <w:szCs w:val="28"/>
        </w:rPr>
        <w:t xml:space="preserve">, </w:t>
      </w:r>
      <w:proofErr w:type="spellStart"/>
      <w:r w:rsidRPr="00230F2B">
        <w:rPr>
          <w:rFonts w:ascii="Times New Roman" w:hAnsi="Times New Roman"/>
          <w:sz w:val="28"/>
          <w:szCs w:val="28"/>
        </w:rPr>
        <w:t>с.Зруб</w:t>
      </w:r>
      <w:proofErr w:type="spellEnd"/>
      <w:r w:rsidRPr="00230F2B">
        <w:rPr>
          <w:rFonts w:ascii="Times New Roman" w:hAnsi="Times New Roman"/>
          <w:sz w:val="28"/>
          <w:szCs w:val="28"/>
        </w:rPr>
        <w:t xml:space="preserve">-Комарівці, </w:t>
      </w:r>
      <w:proofErr w:type="spellStart"/>
      <w:r w:rsidRPr="00230F2B">
        <w:rPr>
          <w:rFonts w:ascii="Times New Roman" w:hAnsi="Times New Roman"/>
          <w:sz w:val="28"/>
          <w:szCs w:val="28"/>
        </w:rPr>
        <w:t>с.Слобода</w:t>
      </w:r>
      <w:proofErr w:type="spellEnd"/>
      <w:r w:rsidRPr="00230F2B">
        <w:rPr>
          <w:rFonts w:ascii="Times New Roman" w:hAnsi="Times New Roman"/>
          <w:sz w:val="28"/>
          <w:szCs w:val="28"/>
        </w:rPr>
        <w:t xml:space="preserve"> Комарівці,</w:t>
      </w:r>
      <w:r w:rsidR="00AE1C3D">
        <w:rPr>
          <w:rFonts w:ascii="Times New Roman" w:hAnsi="Times New Roman"/>
          <w:sz w:val="28"/>
          <w:szCs w:val="28"/>
        </w:rPr>
        <w:t xml:space="preserve"> </w:t>
      </w:r>
      <w:proofErr w:type="spellStart"/>
      <w:r w:rsidRPr="00230F2B">
        <w:rPr>
          <w:rFonts w:ascii="Times New Roman" w:hAnsi="Times New Roman"/>
          <w:sz w:val="28"/>
          <w:szCs w:val="28"/>
        </w:rPr>
        <w:t>с.Бобівці</w:t>
      </w:r>
      <w:proofErr w:type="spellEnd"/>
      <w:r w:rsidRPr="00230F2B">
        <w:rPr>
          <w:rFonts w:ascii="Times New Roman" w:hAnsi="Times New Roman"/>
          <w:sz w:val="28"/>
          <w:szCs w:val="28"/>
        </w:rPr>
        <w:t xml:space="preserve">, </w:t>
      </w:r>
      <w:proofErr w:type="spellStart"/>
      <w:r w:rsidRPr="00230F2B">
        <w:rPr>
          <w:rFonts w:ascii="Times New Roman" w:hAnsi="Times New Roman"/>
          <w:sz w:val="28"/>
          <w:szCs w:val="28"/>
        </w:rPr>
        <w:t>с.Костинці</w:t>
      </w:r>
      <w:proofErr w:type="spellEnd"/>
      <w:r w:rsidRPr="00230F2B">
        <w:rPr>
          <w:rFonts w:ascii="Times New Roman" w:hAnsi="Times New Roman"/>
          <w:sz w:val="28"/>
          <w:szCs w:val="28"/>
        </w:rPr>
        <w:t xml:space="preserve">, </w:t>
      </w:r>
      <w:proofErr w:type="spellStart"/>
      <w:r w:rsidRPr="00230F2B">
        <w:rPr>
          <w:rFonts w:ascii="Times New Roman" w:hAnsi="Times New Roman"/>
          <w:sz w:val="28"/>
          <w:szCs w:val="28"/>
        </w:rPr>
        <w:t>с.Ясено</w:t>
      </w:r>
      <w:proofErr w:type="spellEnd"/>
      <w:r w:rsidRPr="00230F2B">
        <w:rPr>
          <w:rFonts w:ascii="Times New Roman" w:hAnsi="Times New Roman"/>
          <w:sz w:val="28"/>
          <w:szCs w:val="28"/>
        </w:rPr>
        <w:t xml:space="preserve">, </w:t>
      </w:r>
      <w:proofErr w:type="spellStart"/>
      <w:r w:rsidRPr="00230F2B">
        <w:rPr>
          <w:rFonts w:ascii="Times New Roman" w:hAnsi="Times New Roman"/>
          <w:sz w:val="28"/>
          <w:szCs w:val="28"/>
        </w:rPr>
        <w:t>с.Давидівка</w:t>
      </w:r>
      <w:proofErr w:type="spellEnd"/>
      <w:r w:rsidRPr="00230F2B">
        <w:rPr>
          <w:rFonts w:ascii="Times New Roman" w:hAnsi="Times New Roman"/>
          <w:sz w:val="28"/>
          <w:szCs w:val="28"/>
        </w:rPr>
        <w:t xml:space="preserve">, </w:t>
      </w:r>
      <w:proofErr w:type="spellStart"/>
      <w:r w:rsidR="00AE1C3D">
        <w:rPr>
          <w:rFonts w:ascii="Times New Roman" w:hAnsi="Times New Roman"/>
          <w:sz w:val="28"/>
          <w:szCs w:val="28"/>
        </w:rPr>
        <w:t>с.</w:t>
      </w:r>
      <w:r w:rsidRPr="00230F2B">
        <w:rPr>
          <w:rFonts w:ascii="Times New Roman" w:hAnsi="Times New Roman"/>
          <w:sz w:val="28"/>
          <w:szCs w:val="28"/>
        </w:rPr>
        <w:t>Стара</w:t>
      </w:r>
      <w:proofErr w:type="spellEnd"/>
      <w:r w:rsidRPr="00230F2B">
        <w:rPr>
          <w:rFonts w:ascii="Times New Roman" w:hAnsi="Times New Roman"/>
          <w:sz w:val="28"/>
          <w:szCs w:val="28"/>
        </w:rPr>
        <w:t xml:space="preserve"> </w:t>
      </w:r>
      <w:proofErr w:type="spellStart"/>
      <w:r w:rsidRPr="00230F2B">
        <w:rPr>
          <w:rFonts w:ascii="Times New Roman" w:hAnsi="Times New Roman"/>
          <w:sz w:val="28"/>
          <w:szCs w:val="28"/>
        </w:rPr>
        <w:t>Жадова</w:t>
      </w:r>
      <w:proofErr w:type="spellEnd"/>
      <w:r w:rsidRPr="00230F2B">
        <w:rPr>
          <w:rFonts w:ascii="Times New Roman" w:hAnsi="Times New Roman"/>
          <w:sz w:val="28"/>
          <w:szCs w:val="28"/>
        </w:rPr>
        <w:t xml:space="preserve">, </w:t>
      </w:r>
      <w:proofErr w:type="spellStart"/>
      <w:r w:rsidR="00AE1C3D">
        <w:rPr>
          <w:rFonts w:ascii="Times New Roman" w:hAnsi="Times New Roman"/>
          <w:sz w:val="28"/>
          <w:szCs w:val="28"/>
        </w:rPr>
        <w:t>с.</w:t>
      </w:r>
      <w:r w:rsidRPr="00230F2B">
        <w:rPr>
          <w:rFonts w:ascii="Times New Roman" w:hAnsi="Times New Roman"/>
          <w:sz w:val="28"/>
          <w:szCs w:val="28"/>
        </w:rPr>
        <w:t>Нова</w:t>
      </w:r>
      <w:proofErr w:type="spellEnd"/>
      <w:r w:rsidRPr="00230F2B">
        <w:rPr>
          <w:rFonts w:ascii="Times New Roman" w:hAnsi="Times New Roman"/>
          <w:sz w:val="28"/>
          <w:szCs w:val="28"/>
        </w:rPr>
        <w:t xml:space="preserve"> </w:t>
      </w:r>
      <w:proofErr w:type="spellStart"/>
      <w:r w:rsidRPr="00230F2B">
        <w:rPr>
          <w:rFonts w:ascii="Times New Roman" w:hAnsi="Times New Roman"/>
          <w:sz w:val="28"/>
          <w:szCs w:val="28"/>
        </w:rPr>
        <w:t>Жадова</w:t>
      </w:r>
      <w:proofErr w:type="spellEnd"/>
      <w:r w:rsidRPr="00230F2B">
        <w:rPr>
          <w:rFonts w:ascii="Times New Roman" w:hAnsi="Times New Roman"/>
          <w:sz w:val="28"/>
          <w:szCs w:val="28"/>
        </w:rPr>
        <w:t xml:space="preserve">, </w:t>
      </w:r>
      <w:proofErr w:type="spellStart"/>
      <w:r w:rsidR="00AE1C3D">
        <w:rPr>
          <w:rFonts w:ascii="Times New Roman" w:hAnsi="Times New Roman"/>
          <w:sz w:val="28"/>
          <w:szCs w:val="28"/>
        </w:rPr>
        <w:t>с.</w:t>
      </w:r>
      <w:r w:rsidRPr="00230F2B">
        <w:rPr>
          <w:rFonts w:ascii="Times New Roman" w:hAnsi="Times New Roman"/>
          <w:sz w:val="28"/>
          <w:szCs w:val="28"/>
        </w:rPr>
        <w:t>Косованка</w:t>
      </w:r>
      <w:proofErr w:type="spellEnd"/>
      <w:r w:rsidRPr="00230F2B">
        <w:rPr>
          <w:rFonts w:ascii="Times New Roman" w:hAnsi="Times New Roman"/>
          <w:sz w:val="28"/>
          <w:szCs w:val="28"/>
        </w:rPr>
        <w:t xml:space="preserve">, </w:t>
      </w:r>
      <w:proofErr w:type="spellStart"/>
      <w:r w:rsidR="00AE1C3D">
        <w:rPr>
          <w:rFonts w:ascii="Times New Roman" w:hAnsi="Times New Roman"/>
          <w:sz w:val="28"/>
          <w:szCs w:val="28"/>
        </w:rPr>
        <w:t>с.</w:t>
      </w:r>
      <w:r w:rsidRPr="00230F2B">
        <w:rPr>
          <w:rFonts w:ascii="Times New Roman" w:hAnsi="Times New Roman"/>
          <w:sz w:val="28"/>
          <w:szCs w:val="28"/>
        </w:rPr>
        <w:t>Дібрівка</w:t>
      </w:r>
      <w:proofErr w:type="spellEnd"/>
      <w:r w:rsidR="00AE1C3D">
        <w:rPr>
          <w:rFonts w:ascii="Times New Roman" w:hAnsi="Times New Roman"/>
          <w:sz w:val="28"/>
          <w:szCs w:val="28"/>
        </w:rPr>
        <w:t xml:space="preserve">, </w:t>
      </w:r>
      <w:proofErr w:type="spellStart"/>
      <w:r w:rsidR="00AE1C3D">
        <w:rPr>
          <w:rFonts w:ascii="Times New Roman" w:hAnsi="Times New Roman"/>
          <w:sz w:val="28"/>
          <w:szCs w:val="28"/>
        </w:rPr>
        <w:t>с.Ропча</w:t>
      </w:r>
      <w:proofErr w:type="spellEnd"/>
      <w:r w:rsidRPr="00230F2B">
        <w:rPr>
          <w:rFonts w:ascii="Times New Roman" w:hAnsi="Times New Roman"/>
          <w:sz w:val="28"/>
          <w:szCs w:val="28"/>
        </w:rPr>
        <w:t xml:space="preserve">. Населення громади складає </w:t>
      </w:r>
      <w:r w:rsidR="00FE4D87">
        <w:rPr>
          <w:rFonts w:ascii="Times New Roman" w:hAnsi="Times New Roman"/>
          <w:sz w:val="28"/>
          <w:szCs w:val="28"/>
        </w:rPr>
        <w:t>41964</w:t>
      </w:r>
      <w:r w:rsidRPr="00230F2B">
        <w:rPr>
          <w:rFonts w:ascii="Times New Roman" w:hAnsi="Times New Roman"/>
          <w:sz w:val="28"/>
          <w:szCs w:val="28"/>
        </w:rPr>
        <w:t xml:space="preserve"> </w:t>
      </w:r>
      <w:proofErr w:type="spellStart"/>
      <w:r w:rsidRPr="00230F2B">
        <w:rPr>
          <w:rFonts w:ascii="Times New Roman" w:hAnsi="Times New Roman"/>
          <w:sz w:val="28"/>
          <w:szCs w:val="28"/>
        </w:rPr>
        <w:t>чол</w:t>
      </w:r>
      <w:proofErr w:type="spellEnd"/>
      <w:r w:rsidRPr="00230F2B">
        <w:rPr>
          <w:rFonts w:ascii="Times New Roman" w:hAnsi="Times New Roman"/>
          <w:sz w:val="28"/>
          <w:szCs w:val="28"/>
        </w:rPr>
        <w:t xml:space="preserve">. Площа території громади </w:t>
      </w:r>
      <w:r w:rsidR="00FE4D87">
        <w:rPr>
          <w:rFonts w:ascii="Times New Roman" w:hAnsi="Times New Roman"/>
          <w:sz w:val="28"/>
          <w:szCs w:val="28"/>
        </w:rPr>
        <w:t>–</w:t>
      </w:r>
      <w:r w:rsidRPr="00230F2B">
        <w:rPr>
          <w:rFonts w:ascii="Times New Roman" w:hAnsi="Times New Roman"/>
          <w:sz w:val="28"/>
          <w:szCs w:val="28"/>
        </w:rPr>
        <w:t xml:space="preserve"> </w:t>
      </w:r>
      <w:r w:rsidR="00FE4D87">
        <w:rPr>
          <w:rFonts w:ascii="Times New Roman" w:hAnsi="Times New Roman"/>
          <w:sz w:val="28"/>
          <w:szCs w:val="28"/>
        </w:rPr>
        <w:t xml:space="preserve">532,96 </w:t>
      </w:r>
      <w:proofErr w:type="spellStart"/>
      <w:r w:rsidR="00FE4D87">
        <w:rPr>
          <w:rFonts w:ascii="Times New Roman" w:hAnsi="Times New Roman"/>
          <w:sz w:val="28"/>
          <w:szCs w:val="28"/>
        </w:rPr>
        <w:t>км.кв</w:t>
      </w:r>
      <w:proofErr w:type="spellEnd"/>
      <w:r w:rsidRPr="00230F2B">
        <w:rPr>
          <w:rFonts w:ascii="Times New Roman" w:hAnsi="Times New Roman"/>
          <w:sz w:val="28"/>
          <w:szCs w:val="28"/>
        </w:rPr>
        <w:t xml:space="preserve">. Сторожинецька міська територіальна об’єднана громада є </w:t>
      </w:r>
      <w:r w:rsidR="002B2492">
        <w:rPr>
          <w:rFonts w:ascii="Times New Roman" w:hAnsi="Times New Roman"/>
          <w:sz w:val="28"/>
          <w:szCs w:val="28"/>
        </w:rPr>
        <w:t>однією із найбільших</w:t>
      </w:r>
      <w:r w:rsidRPr="00230F2B">
        <w:rPr>
          <w:rFonts w:ascii="Times New Roman" w:hAnsi="Times New Roman"/>
          <w:sz w:val="28"/>
          <w:szCs w:val="28"/>
        </w:rPr>
        <w:t xml:space="preserve"> громад в Чернівецькій області як за площею так і за кількістю населення</w:t>
      </w:r>
      <w:r w:rsidR="002B2492">
        <w:rPr>
          <w:rFonts w:ascii="Times New Roman" w:hAnsi="Times New Roman"/>
          <w:sz w:val="28"/>
          <w:szCs w:val="28"/>
        </w:rPr>
        <w:t>. Адміністративний центр громади</w:t>
      </w:r>
      <w:r w:rsidRPr="00230F2B">
        <w:rPr>
          <w:rFonts w:ascii="Times New Roman" w:hAnsi="Times New Roman"/>
          <w:sz w:val="28"/>
          <w:szCs w:val="28"/>
        </w:rPr>
        <w:t xml:space="preserve"> </w:t>
      </w:r>
      <w:r w:rsidR="00006FB9" w:rsidRPr="000A48FA">
        <w:rPr>
          <w:rFonts w:ascii="Times New Roman" w:hAnsi="Times New Roman"/>
          <w:sz w:val="28"/>
          <w:szCs w:val="28"/>
        </w:rPr>
        <w:t>розташован</w:t>
      </w:r>
      <w:r w:rsidR="002B2492">
        <w:rPr>
          <w:rFonts w:ascii="Times New Roman" w:hAnsi="Times New Roman"/>
          <w:sz w:val="28"/>
          <w:szCs w:val="28"/>
        </w:rPr>
        <w:t>ий</w:t>
      </w:r>
      <w:r w:rsidR="00006FB9" w:rsidRPr="000A48FA">
        <w:rPr>
          <w:rFonts w:ascii="Times New Roman" w:hAnsi="Times New Roman"/>
          <w:sz w:val="28"/>
          <w:szCs w:val="28"/>
        </w:rPr>
        <w:t xml:space="preserve"> </w:t>
      </w:r>
      <w:r w:rsidR="002B2492">
        <w:rPr>
          <w:rFonts w:ascii="Times New Roman" w:hAnsi="Times New Roman"/>
          <w:sz w:val="28"/>
          <w:szCs w:val="28"/>
        </w:rPr>
        <w:t xml:space="preserve">на відстані </w:t>
      </w:r>
      <w:r w:rsidR="00FF6437">
        <w:rPr>
          <w:rFonts w:ascii="Times New Roman" w:hAnsi="Times New Roman"/>
          <w:sz w:val="28"/>
          <w:szCs w:val="28"/>
        </w:rPr>
        <w:t>2</w:t>
      </w:r>
      <w:r w:rsidR="00DF3C81">
        <w:rPr>
          <w:rFonts w:ascii="Times New Roman" w:hAnsi="Times New Roman"/>
          <w:sz w:val="28"/>
          <w:szCs w:val="28"/>
        </w:rPr>
        <w:t>3</w:t>
      </w:r>
      <w:r w:rsidR="00006FB9" w:rsidRPr="000A48FA">
        <w:rPr>
          <w:rFonts w:ascii="Times New Roman" w:hAnsi="Times New Roman"/>
          <w:sz w:val="28"/>
          <w:szCs w:val="28"/>
        </w:rPr>
        <w:t xml:space="preserve"> км від </w:t>
      </w:r>
      <w:r w:rsidR="002B2492">
        <w:rPr>
          <w:rFonts w:ascii="Times New Roman" w:hAnsi="Times New Roman"/>
          <w:sz w:val="28"/>
          <w:szCs w:val="28"/>
        </w:rPr>
        <w:t xml:space="preserve">районного та обласного центру - </w:t>
      </w:r>
      <w:proofErr w:type="spellStart"/>
      <w:r w:rsidR="00FF6437">
        <w:rPr>
          <w:rFonts w:ascii="Times New Roman" w:hAnsi="Times New Roman"/>
          <w:sz w:val="28"/>
          <w:szCs w:val="28"/>
        </w:rPr>
        <w:t>м.</w:t>
      </w:r>
      <w:r w:rsidR="00006FB9" w:rsidRPr="000A48FA">
        <w:rPr>
          <w:rFonts w:ascii="Times New Roman" w:hAnsi="Times New Roman"/>
          <w:sz w:val="28"/>
          <w:szCs w:val="28"/>
        </w:rPr>
        <w:t>Чернівці</w:t>
      </w:r>
      <w:proofErr w:type="spellEnd"/>
      <w:r w:rsidR="00FF6437">
        <w:rPr>
          <w:rFonts w:ascii="Times New Roman" w:hAnsi="Times New Roman"/>
          <w:sz w:val="28"/>
          <w:szCs w:val="28"/>
        </w:rPr>
        <w:t>.</w:t>
      </w:r>
      <w:r w:rsidR="00006FB9" w:rsidRPr="000A48FA">
        <w:rPr>
          <w:rFonts w:ascii="Times New Roman" w:hAnsi="Times New Roman"/>
          <w:sz w:val="28"/>
          <w:szCs w:val="28"/>
        </w:rPr>
        <w:t xml:space="preserve"> </w:t>
      </w:r>
    </w:p>
    <w:p w14:paraId="1A727715" w14:textId="77777777" w:rsidR="00F125C0" w:rsidRPr="009C0461" w:rsidRDefault="00F125C0" w:rsidP="00FB3A9E">
      <w:pPr>
        <w:shd w:val="clear" w:color="auto" w:fill="FFFFFF"/>
        <w:spacing w:after="0" w:line="240" w:lineRule="auto"/>
        <w:ind w:firstLine="567"/>
        <w:jc w:val="both"/>
        <w:rPr>
          <w:rFonts w:ascii="Times New Roman" w:hAnsi="Times New Roman"/>
          <w:sz w:val="28"/>
          <w:szCs w:val="28"/>
        </w:rPr>
      </w:pPr>
      <w:r w:rsidRPr="00F125C0">
        <w:rPr>
          <w:rFonts w:ascii="Times New Roman" w:hAnsi="Times New Roman"/>
          <w:sz w:val="28"/>
          <w:szCs w:val="28"/>
        </w:rPr>
        <w:t xml:space="preserve">Сторожинецька МТГ межує на півдні з </w:t>
      </w:r>
      <w:proofErr w:type="spellStart"/>
      <w:r w:rsidRPr="00F125C0">
        <w:rPr>
          <w:rFonts w:ascii="Times New Roman" w:hAnsi="Times New Roman"/>
          <w:sz w:val="28"/>
          <w:szCs w:val="28"/>
        </w:rPr>
        <w:t>Красноїльською</w:t>
      </w:r>
      <w:proofErr w:type="spellEnd"/>
      <w:r w:rsidRPr="00F125C0">
        <w:rPr>
          <w:rFonts w:ascii="Times New Roman" w:hAnsi="Times New Roman"/>
          <w:sz w:val="28"/>
          <w:szCs w:val="28"/>
        </w:rPr>
        <w:t xml:space="preserve">, </w:t>
      </w:r>
      <w:proofErr w:type="spellStart"/>
      <w:r w:rsidRPr="00F125C0">
        <w:rPr>
          <w:rFonts w:ascii="Times New Roman" w:hAnsi="Times New Roman"/>
          <w:sz w:val="28"/>
          <w:szCs w:val="28"/>
        </w:rPr>
        <w:t>Петровецькою</w:t>
      </w:r>
      <w:proofErr w:type="spellEnd"/>
      <w:r w:rsidRPr="00F125C0">
        <w:rPr>
          <w:rFonts w:ascii="Times New Roman" w:hAnsi="Times New Roman"/>
          <w:sz w:val="28"/>
          <w:szCs w:val="28"/>
        </w:rPr>
        <w:t xml:space="preserve">, </w:t>
      </w:r>
      <w:proofErr w:type="spellStart"/>
      <w:r w:rsidRPr="00F125C0">
        <w:rPr>
          <w:rFonts w:ascii="Times New Roman" w:hAnsi="Times New Roman"/>
          <w:sz w:val="28"/>
          <w:szCs w:val="28"/>
        </w:rPr>
        <w:t>Чудейською</w:t>
      </w:r>
      <w:proofErr w:type="spellEnd"/>
      <w:r w:rsidRPr="00F125C0">
        <w:rPr>
          <w:rFonts w:ascii="Times New Roman" w:hAnsi="Times New Roman"/>
          <w:sz w:val="28"/>
          <w:szCs w:val="28"/>
        </w:rPr>
        <w:t xml:space="preserve"> та </w:t>
      </w:r>
      <w:proofErr w:type="spellStart"/>
      <w:r w:rsidRPr="00F125C0">
        <w:rPr>
          <w:rFonts w:ascii="Times New Roman" w:hAnsi="Times New Roman"/>
          <w:sz w:val="28"/>
          <w:szCs w:val="28"/>
        </w:rPr>
        <w:t>Сучевенською</w:t>
      </w:r>
      <w:proofErr w:type="spellEnd"/>
      <w:r w:rsidRPr="00F125C0">
        <w:rPr>
          <w:rFonts w:ascii="Times New Roman" w:hAnsi="Times New Roman"/>
          <w:sz w:val="28"/>
          <w:szCs w:val="28"/>
        </w:rPr>
        <w:t xml:space="preserve"> територіальними громадами, на півночі з </w:t>
      </w:r>
      <w:proofErr w:type="spellStart"/>
      <w:r w:rsidRPr="00F125C0">
        <w:rPr>
          <w:rFonts w:ascii="Times New Roman" w:hAnsi="Times New Roman"/>
          <w:sz w:val="28"/>
          <w:szCs w:val="28"/>
        </w:rPr>
        <w:t>Вашківецькою</w:t>
      </w:r>
      <w:proofErr w:type="spellEnd"/>
      <w:r w:rsidRPr="00F125C0">
        <w:rPr>
          <w:rFonts w:ascii="Times New Roman" w:hAnsi="Times New Roman"/>
          <w:sz w:val="28"/>
          <w:szCs w:val="28"/>
        </w:rPr>
        <w:t xml:space="preserve">, </w:t>
      </w:r>
      <w:proofErr w:type="spellStart"/>
      <w:r w:rsidRPr="00F125C0">
        <w:rPr>
          <w:rFonts w:ascii="Times New Roman" w:hAnsi="Times New Roman"/>
          <w:sz w:val="28"/>
          <w:szCs w:val="28"/>
        </w:rPr>
        <w:t>Брусницькою</w:t>
      </w:r>
      <w:proofErr w:type="spellEnd"/>
      <w:r w:rsidRPr="00F125C0">
        <w:rPr>
          <w:rFonts w:ascii="Times New Roman" w:hAnsi="Times New Roman"/>
          <w:sz w:val="28"/>
          <w:szCs w:val="28"/>
        </w:rPr>
        <w:t xml:space="preserve"> та </w:t>
      </w:r>
      <w:proofErr w:type="spellStart"/>
      <w:r w:rsidRPr="00F125C0">
        <w:rPr>
          <w:rFonts w:ascii="Times New Roman" w:hAnsi="Times New Roman"/>
          <w:sz w:val="28"/>
          <w:szCs w:val="28"/>
        </w:rPr>
        <w:t>Мамаївською</w:t>
      </w:r>
      <w:proofErr w:type="spellEnd"/>
      <w:r w:rsidRPr="00F125C0">
        <w:rPr>
          <w:rFonts w:ascii="Times New Roman" w:hAnsi="Times New Roman"/>
          <w:sz w:val="28"/>
          <w:szCs w:val="28"/>
        </w:rPr>
        <w:t xml:space="preserve"> територіальними громадами, на заході з </w:t>
      </w:r>
      <w:proofErr w:type="spellStart"/>
      <w:r w:rsidRPr="00F125C0">
        <w:rPr>
          <w:rFonts w:ascii="Times New Roman" w:hAnsi="Times New Roman"/>
          <w:sz w:val="28"/>
          <w:szCs w:val="28"/>
        </w:rPr>
        <w:t>Берегометською</w:t>
      </w:r>
      <w:proofErr w:type="spellEnd"/>
      <w:r w:rsidRPr="00F125C0">
        <w:rPr>
          <w:rFonts w:ascii="Times New Roman" w:hAnsi="Times New Roman"/>
          <w:sz w:val="28"/>
          <w:szCs w:val="28"/>
        </w:rPr>
        <w:t xml:space="preserve"> територіальною громадою та  на сході з </w:t>
      </w:r>
      <w:proofErr w:type="spellStart"/>
      <w:r w:rsidRPr="00F125C0">
        <w:rPr>
          <w:rFonts w:ascii="Times New Roman" w:hAnsi="Times New Roman"/>
          <w:sz w:val="28"/>
          <w:szCs w:val="28"/>
        </w:rPr>
        <w:t>Кам’янською</w:t>
      </w:r>
      <w:proofErr w:type="spellEnd"/>
      <w:r w:rsidRPr="00F125C0">
        <w:rPr>
          <w:rFonts w:ascii="Times New Roman" w:hAnsi="Times New Roman"/>
          <w:sz w:val="28"/>
          <w:szCs w:val="28"/>
        </w:rPr>
        <w:t xml:space="preserve">, </w:t>
      </w:r>
      <w:proofErr w:type="spellStart"/>
      <w:r w:rsidRPr="00F125C0">
        <w:rPr>
          <w:rFonts w:ascii="Times New Roman" w:hAnsi="Times New Roman"/>
          <w:sz w:val="28"/>
          <w:szCs w:val="28"/>
        </w:rPr>
        <w:t>Великокучурівською</w:t>
      </w:r>
      <w:proofErr w:type="spellEnd"/>
      <w:r w:rsidRPr="00F125C0">
        <w:rPr>
          <w:rFonts w:ascii="Times New Roman" w:hAnsi="Times New Roman"/>
          <w:sz w:val="28"/>
          <w:szCs w:val="28"/>
        </w:rPr>
        <w:t xml:space="preserve"> та </w:t>
      </w:r>
      <w:proofErr w:type="spellStart"/>
      <w:r w:rsidRPr="00F125C0">
        <w:rPr>
          <w:rFonts w:ascii="Times New Roman" w:hAnsi="Times New Roman"/>
          <w:sz w:val="28"/>
          <w:szCs w:val="28"/>
        </w:rPr>
        <w:t>Карапчівською</w:t>
      </w:r>
      <w:proofErr w:type="spellEnd"/>
      <w:r w:rsidRPr="00F125C0">
        <w:rPr>
          <w:rFonts w:ascii="Times New Roman" w:hAnsi="Times New Roman"/>
          <w:sz w:val="28"/>
          <w:szCs w:val="28"/>
        </w:rPr>
        <w:t xml:space="preserve"> територіальними громадами.</w:t>
      </w:r>
    </w:p>
    <w:p w14:paraId="344F2258" w14:textId="77777777" w:rsidR="00F125C0" w:rsidRPr="00F125C0" w:rsidRDefault="00F125C0" w:rsidP="00FB3A9E">
      <w:pPr>
        <w:widowControl w:val="0"/>
        <w:tabs>
          <w:tab w:val="left" w:pos="426"/>
        </w:tabs>
        <w:spacing w:after="0" w:line="240" w:lineRule="auto"/>
        <w:ind w:firstLine="567"/>
        <w:jc w:val="both"/>
        <w:rPr>
          <w:rFonts w:ascii="Times New Roman" w:hAnsi="Times New Roman"/>
          <w:sz w:val="28"/>
          <w:szCs w:val="28"/>
        </w:rPr>
      </w:pPr>
      <w:r w:rsidRPr="00F125C0">
        <w:rPr>
          <w:rFonts w:ascii="Times New Roman" w:hAnsi="Times New Roman"/>
          <w:sz w:val="28"/>
          <w:szCs w:val="28"/>
        </w:rPr>
        <w:t xml:space="preserve">Сторожинецька міська територіальна громада займає вагому позицію у транспортній системі області. Прикордонне становище робить територіальну громаду потенційно привабливим транспортним коридором. Відстань до кордону з Румунією (контрольний пункт пропуску «Красноїльськ») -  28 км.  </w:t>
      </w:r>
    </w:p>
    <w:p w14:paraId="5AE548E8" w14:textId="77777777" w:rsidR="00F125C0" w:rsidRPr="00F125C0" w:rsidRDefault="00F125C0" w:rsidP="00F125C0">
      <w:pPr>
        <w:spacing w:after="0" w:line="240" w:lineRule="auto"/>
        <w:ind w:firstLine="567"/>
        <w:jc w:val="both"/>
        <w:rPr>
          <w:rFonts w:ascii="Times New Roman" w:hAnsi="Times New Roman"/>
          <w:sz w:val="28"/>
          <w:szCs w:val="28"/>
        </w:rPr>
      </w:pPr>
      <w:r w:rsidRPr="00F125C0">
        <w:rPr>
          <w:rFonts w:ascii="Times New Roman" w:hAnsi="Times New Roman"/>
          <w:sz w:val="28"/>
          <w:szCs w:val="28"/>
        </w:rPr>
        <w:t xml:space="preserve">По території Сторожинецької міської територіальної громади проходить регіональна автомобільна дорога Р–62 «Верховина – Усть-Путила – Сторожинець – Чернівці» та 698 км. доріг місцевого значення, з яких 62 км.- з асфальтним покриттям, 575 км.- з гравійним покриттям та 62 км. – з </w:t>
      </w:r>
      <w:r w:rsidR="00B978E3" w:rsidRPr="00F125C0">
        <w:rPr>
          <w:rFonts w:ascii="Times New Roman" w:hAnsi="Times New Roman"/>
          <w:sz w:val="28"/>
          <w:szCs w:val="28"/>
        </w:rPr>
        <w:t>ґрунтовим</w:t>
      </w:r>
      <w:r w:rsidRPr="00F125C0">
        <w:rPr>
          <w:rFonts w:ascii="Times New Roman" w:hAnsi="Times New Roman"/>
          <w:sz w:val="28"/>
          <w:szCs w:val="28"/>
        </w:rPr>
        <w:t xml:space="preserve"> покриттям. </w:t>
      </w:r>
    </w:p>
    <w:p w14:paraId="292ADC4D" w14:textId="77777777" w:rsidR="00F125C0" w:rsidRPr="00F125C0" w:rsidRDefault="00F125C0" w:rsidP="00F125C0">
      <w:pPr>
        <w:spacing w:after="0" w:line="240" w:lineRule="auto"/>
        <w:ind w:firstLine="567"/>
        <w:contextualSpacing/>
        <w:jc w:val="both"/>
        <w:rPr>
          <w:rFonts w:ascii="Times New Roman" w:hAnsi="Times New Roman"/>
          <w:sz w:val="28"/>
          <w:szCs w:val="28"/>
        </w:rPr>
      </w:pPr>
      <w:r w:rsidRPr="00F125C0">
        <w:rPr>
          <w:rFonts w:ascii="Times New Roman" w:hAnsi="Times New Roman"/>
          <w:sz w:val="28"/>
          <w:szCs w:val="28"/>
        </w:rPr>
        <w:t>Через м. Сторожинець проходить залізнична колія Івано-Франківської дирекції залізничних перевезен</w:t>
      </w:r>
      <w:r w:rsidR="00B978E3">
        <w:rPr>
          <w:rFonts w:ascii="Times New Roman" w:hAnsi="Times New Roman"/>
          <w:sz w:val="28"/>
          <w:szCs w:val="28"/>
        </w:rPr>
        <w:t>ь Львівської залізниці, якою зді</w:t>
      </w:r>
      <w:r w:rsidRPr="00F125C0">
        <w:rPr>
          <w:rFonts w:ascii="Times New Roman" w:hAnsi="Times New Roman"/>
          <w:sz w:val="28"/>
          <w:szCs w:val="28"/>
        </w:rPr>
        <w:t>йснюються вантажні перевезення.</w:t>
      </w:r>
    </w:p>
    <w:p w14:paraId="6C523EA7" w14:textId="77777777" w:rsidR="00006FB9" w:rsidRPr="000A48FA" w:rsidRDefault="00E456FA" w:rsidP="00FB3A9E">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Як зазначалося вище, на території громади проживає 41964 жителя, в</w:t>
      </w:r>
      <w:r w:rsidR="005A53CE" w:rsidRPr="000A48FA">
        <w:rPr>
          <w:rFonts w:ascii="Times New Roman" w:hAnsi="Times New Roman"/>
          <w:sz w:val="28"/>
          <w:szCs w:val="28"/>
        </w:rPr>
        <w:t xml:space="preserve"> </w:t>
      </w:r>
      <w:proofErr w:type="spellStart"/>
      <w:r w:rsidR="005A53CE" w:rsidRPr="000A48FA">
        <w:rPr>
          <w:rFonts w:ascii="Times New Roman" w:hAnsi="Times New Roman"/>
          <w:sz w:val="28"/>
          <w:szCs w:val="28"/>
        </w:rPr>
        <w:t>т.ч</w:t>
      </w:r>
      <w:proofErr w:type="spellEnd"/>
      <w:r w:rsidR="005A53CE" w:rsidRPr="000A48FA">
        <w:rPr>
          <w:rFonts w:ascii="Times New Roman" w:hAnsi="Times New Roman"/>
          <w:sz w:val="28"/>
          <w:szCs w:val="28"/>
        </w:rPr>
        <w:t xml:space="preserve">. </w:t>
      </w:r>
      <w:r>
        <w:rPr>
          <w:rFonts w:ascii="Times New Roman" w:hAnsi="Times New Roman"/>
          <w:sz w:val="28"/>
          <w:szCs w:val="28"/>
        </w:rPr>
        <w:t xml:space="preserve">24126 </w:t>
      </w:r>
      <w:r w:rsidR="005A53CE" w:rsidRPr="000A48FA">
        <w:rPr>
          <w:rFonts w:ascii="Times New Roman" w:hAnsi="Times New Roman"/>
          <w:sz w:val="28"/>
          <w:szCs w:val="28"/>
        </w:rPr>
        <w:t xml:space="preserve">осіб працездатного віку. </w:t>
      </w:r>
      <w:r>
        <w:rPr>
          <w:rFonts w:ascii="Times New Roman" w:hAnsi="Times New Roman"/>
          <w:sz w:val="28"/>
          <w:szCs w:val="28"/>
        </w:rPr>
        <w:t>Протягом останніх років спостерігається незначна негативна демографічна тенденція</w:t>
      </w:r>
      <w:r w:rsidR="00DC18CC">
        <w:rPr>
          <w:rFonts w:ascii="Times New Roman" w:hAnsi="Times New Roman"/>
          <w:sz w:val="28"/>
          <w:szCs w:val="28"/>
        </w:rPr>
        <w:t xml:space="preserve"> (42154 чол.-20</w:t>
      </w:r>
      <w:r w:rsidR="00B978E3">
        <w:rPr>
          <w:rFonts w:ascii="Times New Roman" w:hAnsi="Times New Roman"/>
          <w:sz w:val="28"/>
          <w:szCs w:val="28"/>
        </w:rPr>
        <w:t>2</w:t>
      </w:r>
      <w:r w:rsidR="00DC18CC">
        <w:rPr>
          <w:rFonts w:ascii="Times New Roman" w:hAnsi="Times New Roman"/>
          <w:sz w:val="28"/>
          <w:szCs w:val="28"/>
        </w:rPr>
        <w:t xml:space="preserve">1р., 41964 </w:t>
      </w:r>
      <w:proofErr w:type="spellStart"/>
      <w:r w:rsidR="00DC18CC">
        <w:rPr>
          <w:rFonts w:ascii="Times New Roman" w:hAnsi="Times New Roman"/>
          <w:sz w:val="28"/>
          <w:szCs w:val="28"/>
        </w:rPr>
        <w:t>чол</w:t>
      </w:r>
      <w:proofErr w:type="spellEnd"/>
      <w:r w:rsidR="00DC18CC">
        <w:rPr>
          <w:rFonts w:ascii="Times New Roman" w:hAnsi="Times New Roman"/>
          <w:sz w:val="28"/>
          <w:szCs w:val="28"/>
        </w:rPr>
        <w:t>. – 20</w:t>
      </w:r>
      <w:r w:rsidR="00B978E3">
        <w:rPr>
          <w:rFonts w:ascii="Times New Roman" w:hAnsi="Times New Roman"/>
          <w:sz w:val="28"/>
          <w:szCs w:val="28"/>
        </w:rPr>
        <w:t>2</w:t>
      </w:r>
      <w:r w:rsidR="00DC18CC">
        <w:rPr>
          <w:rFonts w:ascii="Times New Roman" w:hAnsi="Times New Roman"/>
          <w:sz w:val="28"/>
          <w:szCs w:val="28"/>
        </w:rPr>
        <w:t>2р.)</w:t>
      </w:r>
      <w:r>
        <w:rPr>
          <w:rFonts w:ascii="Times New Roman" w:hAnsi="Times New Roman"/>
          <w:sz w:val="28"/>
          <w:szCs w:val="28"/>
        </w:rPr>
        <w:t xml:space="preserve">. </w:t>
      </w:r>
      <w:r w:rsidR="00DC18CC">
        <w:rPr>
          <w:rFonts w:ascii="Times New Roman" w:hAnsi="Times New Roman"/>
          <w:sz w:val="28"/>
          <w:szCs w:val="28"/>
        </w:rPr>
        <w:t>Велика кількість жителів громади працює</w:t>
      </w:r>
      <w:r w:rsidR="005A53CE" w:rsidRPr="000A48FA">
        <w:rPr>
          <w:rFonts w:ascii="Times New Roman" w:hAnsi="Times New Roman"/>
          <w:sz w:val="28"/>
          <w:szCs w:val="28"/>
        </w:rPr>
        <w:t xml:space="preserve"> за межами регіону</w:t>
      </w:r>
      <w:r w:rsidR="00DC18CC">
        <w:rPr>
          <w:rFonts w:ascii="Times New Roman" w:hAnsi="Times New Roman"/>
          <w:sz w:val="28"/>
          <w:szCs w:val="28"/>
        </w:rPr>
        <w:t xml:space="preserve"> та країни (офіційна</w:t>
      </w:r>
      <w:r w:rsidR="005A53CE" w:rsidRPr="000A48FA">
        <w:rPr>
          <w:rFonts w:ascii="Times New Roman" w:hAnsi="Times New Roman"/>
          <w:sz w:val="28"/>
          <w:szCs w:val="28"/>
        </w:rPr>
        <w:t xml:space="preserve"> інформація відсутня). </w:t>
      </w:r>
    </w:p>
    <w:p w14:paraId="2A3A6DDA" w14:textId="5A6ACF9B" w:rsidR="00006FB9" w:rsidRPr="000A48FA" w:rsidRDefault="005A53CE" w:rsidP="00FB3A9E">
      <w:pPr>
        <w:spacing w:after="0" w:line="240" w:lineRule="auto"/>
        <w:ind w:firstLine="709"/>
        <w:jc w:val="both"/>
        <w:rPr>
          <w:rFonts w:ascii="Times New Roman" w:hAnsi="Times New Roman"/>
          <w:sz w:val="28"/>
          <w:szCs w:val="28"/>
        </w:rPr>
      </w:pPr>
      <w:r w:rsidRPr="000A48FA">
        <w:rPr>
          <w:rFonts w:ascii="Times New Roman" w:hAnsi="Times New Roman"/>
          <w:sz w:val="28"/>
          <w:szCs w:val="28"/>
        </w:rPr>
        <w:t>План</w:t>
      </w:r>
      <w:r w:rsidR="00B214E7">
        <w:rPr>
          <w:rFonts w:ascii="Times New Roman" w:hAnsi="Times New Roman"/>
          <w:sz w:val="28"/>
          <w:szCs w:val="28"/>
        </w:rPr>
        <w:t xml:space="preserve"> місцевого</w:t>
      </w:r>
      <w:r w:rsidRPr="000A48FA">
        <w:rPr>
          <w:rFonts w:ascii="Times New Roman" w:hAnsi="Times New Roman"/>
          <w:sz w:val="28"/>
          <w:szCs w:val="28"/>
        </w:rPr>
        <w:t xml:space="preserve"> економічного розвитку </w:t>
      </w:r>
      <w:r w:rsidR="00B02AA4">
        <w:rPr>
          <w:rFonts w:ascii="Times New Roman" w:eastAsia="Calibri" w:hAnsi="Times New Roman"/>
          <w:sz w:val="28"/>
          <w:szCs w:val="28"/>
        </w:rPr>
        <w:t>Сторожинецької міської</w:t>
      </w:r>
      <w:r w:rsidRPr="000A48FA">
        <w:rPr>
          <w:rFonts w:ascii="Times New Roman" w:eastAsia="Calibri" w:hAnsi="Times New Roman"/>
          <w:sz w:val="28"/>
          <w:szCs w:val="28"/>
        </w:rPr>
        <w:t xml:space="preserve"> ради </w:t>
      </w:r>
      <w:r w:rsidRPr="000A48FA">
        <w:rPr>
          <w:rFonts w:ascii="Times New Roman" w:hAnsi="Times New Roman"/>
          <w:sz w:val="28"/>
          <w:szCs w:val="28"/>
        </w:rPr>
        <w:t>розроблений з врахуванням методології  Ініціативи Європейського Союзу «Мери за економічне зростання»</w:t>
      </w:r>
      <w:ins w:id="6" w:author="Nelly" w:date="2019-02-25T18:12:00Z">
        <w:r w:rsidR="002D457C" w:rsidRPr="000A48FA">
          <w:rPr>
            <w:rFonts w:ascii="Times New Roman" w:hAnsi="Times New Roman"/>
            <w:sz w:val="28"/>
            <w:szCs w:val="28"/>
          </w:rPr>
          <w:t xml:space="preserve"> та </w:t>
        </w:r>
      </w:ins>
      <w:r w:rsidR="002D457C" w:rsidRPr="000A48FA">
        <w:rPr>
          <w:rFonts w:ascii="Times New Roman" w:hAnsi="Times New Roman"/>
          <w:sz w:val="28"/>
          <w:szCs w:val="28"/>
        </w:rPr>
        <w:t xml:space="preserve">українського </w:t>
      </w:r>
      <w:ins w:id="7" w:author="Nelly" w:date="2019-02-25T18:13:00Z">
        <w:r w:rsidR="002D457C" w:rsidRPr="000A48FA">
          <w:rPr>
            <w:rFonts w:ascii="Times New Roman" w:hAnsi="Times New Roman"/>
            <w:sz w:val="28"/>
            <w:szCs w:val="28"/>
          </w:rPr>
          <w:t>чинного законодавства</w:t>
        </w:r>
      </w:ins>
      <w:r w:rsidR="00414871">
        <w:rPr>
          <w:rFonts w:ascii="Times New Roman" w:hAnsi="Times New Roman"/>
          <w:sz w:val="28"/>
          <w:szCs w:val="28"/>
        </w:rPr>
        <w:t>,</w:t>
      </w:r>
      <w:ins w:id="8" w:author="Nelly" w:date="2019-02-25T18:13:00Z">
        <w:r w:rsidR="002D457C" w:rsidRPr="000A48FA">
          <w:rPr>
            <w:rFonts w:ascii="Times New Roman" w:hAnsi="Times New Roman"/>
            <w:sz w:val="28"/>
            <w:szCs w:val="28"/>
          </w:rPr>
          <w:t xml:space="preserve"> </w:t>
        </w:r>
      </w:ins>
      <w:r w:rsidR="00006FB9" w:rsidRPr="000A48FA">
        <w:rPr>
          <w:rFonts w:ascii="Times New Roman" w:hAnsi="Times New Roman"/>
          <w:sz w:val="28"/>
          <w:szCs w:val="28"/>
        </w:rPr>
        <w:t xml:space="preserve">із урахуванням позицій та потреб всіх населених пунктів, які увійшли в </w:t>
      </w:r>
      <w:r w:rsidR="00B02AA4">
        <w:rPr>
          <w:rFonts w:ascii="Times New Roman" w:hAnsi="Times New Roman"/>
          <w:sz w:val="28"/>
          <w:szCs w:val="28"/>
        </w:rPr>
        <w:t>територіальну</w:t>
      </w:r>
      <w:r w:rsidR="00006FB9" w:rsidRPr="000A48FA">
        <w:rPr>
          <w:rFonts w:ascii="Times New Roman" w:hAnsi="Times New Roman"/>
          <w:sz w:val="28"/>
          <w:szCs w:val="28"/>
        </w:rPr>
        <w:t xml:space="preserve"> громад</w:t>
      </w:r>
      <w:ins w:id="9" w:author="Nelly" w:date="2019-02-26T17:52:00Z">
        <w:r w:rsidR="00B4485C" w:rsidRPr="000A48FA">
          <w:rPr>
            <w:rFonts w:ascii="Times New Roman" w:hAnsi="Times New Roman"/>
            <w:sz w:val="28"/>
            <w:szCs w:val="28"/>
          </w:rPr>
          <w:t>у</w:t>
        </w:r>
      </w:ins>
      <w:r w:rsidR="009C0461">
        <w:rPr>
          <w:rFonts w:ascii="Times New Roman" w:hAnsi="Times New Roman"/>
          <w:sz w:val="28"/>
          <w:szCs w:val="28"/>
        </w:rPr>
        <w:t xml:space="preserve">, </w:t>
      </w:r>
      <w:r w:rsidR="00006FB9" w:rsidRPr="000A48FA">
        <w:rPr>
          <w:rFonts w:ascii="Times New Roman" w:hAnsi="Times New Roman"/>
          <w:sz w:val="28"/>
          <w:szCs w:val="28"/>
        </w:rPr>
        <w:t>громадських організацій та суб’єктів підприємництва.</w:t>
      </w:r>
    </w:p>
    <w:p w14:paraId="1E950E4D" w14:textId="77777777" w:rsidR="00006FB9" w:rsidRPr="000A48FA" w:rsidRDefault="005A53CE" w:rsidP="00006FB9">
      <w:pPr>
        <w:spacing w:after="0" w:line="240" w:lineRule="auto"/>
        <w:ind w:firstLine="709"/>
        <w:jc w:val="both"/>
        <w:rPr>
          <w:rFonts w:ascii="Times New Roman" w:hAnsi="Times New Roman"/>
          <w:sz w:val="28"/>
          <w:szCs w:val="28"/>
        </w:rPr>
      </w:pPr>
      <w:r w:rsidRPr="000A48FA">
        <w:rPr>
          <w:rFonts w:ascii="Times New Roman" w:hAnsi="Times New Roman"/>
          <w:sz w:val="28"/>
          <w:szCs w:val="28"/>
        </w:rPr>
        <w:t xml:space="preserve">Розробка Плану  мала декілька ключових цілей, які тісно пов’язані між собою: </w:t>
      </w:r>
    </w:p>
    <w:p w14:paraId="57526C19" w14:textId="77777777" w:rsidR="00006FB9" w:rsidRPr="000A48FA" w:rsidRDefault="005A53CE" w:rsidP="00006FB9">
      <w:pPr>
        <w:spacing w:after="0" w:line="240" w:lineRule="auto"/>
        <w:jc w:val="both"/>
        <w:rPr>
          <w:rFonts w:ascii="Times New Roman" w:hAnsi="Times New Roman"/>
          <w:sz w:val="28"/>
          <w:szCs w:val="28"/>
        </w:rPr>
      </w:pPr>
      <w:r w:rsidRPr="000A48FA">
        <w:rPr>
          <w:rFonts w:ascii="Times New Roman" w:hAnsi="Times New Roman"/>
          <w:sz w:val="28"/>
          <w:szCs w:val="28"/>
        </w:rPr>
        <w:t>-</w:t>
      </w:r>
      <w:r w:rsidR="00B02AA4">
        <w:rPr>
          <w:rFonts w:ascii="Times New Roman" w:hAnsi="Times New Roman"/>
          <w:sz w:val="28"/>
          <w:szCs w:val="28"/>
        </w:rPr>
        <w:t xml:space="preserve"> </w:t>
      </w:r>
      <w:r w:rsidRPr="000A48FA">
        <w:rPr>
          <w:rFonts w:ascii="Times New Roman" w:hAnsi="Times New Roman"/>
          <w:sz w:val="28"/>
          <w:szCs w:val="28"/>
        </w:rPr>
        <w:t xml:space="preserve">підготовка власне Плану та етапів його реалізації; </w:t>
      </w:r>
    </w:p>
    <w:p w14:paraId="1009E9E7" w14:textId="77777777" w:rsidR="00006FB9" w:rsidRPr="000A48FA" w:rsidRDefault="005A53CE" w:rsidP="00006FB9">
      <w:pPr>
        <w:spacing w:after="0" w:line="240" w:lineRule="auto"/>
        <w:jc w:val="both"/>
        <w:rPr>
          <w:rFonts w:ascii="Times New Roman" w:hAnsi="Times New Roman"/>
          <w:sz w:val="28"/>
          <w:szCs w:val="28"/>
        </w:rPr>
      </w:pPr>
      <w:r w:rsidRPr="000A48FA">
        <w:rPr>
          <w:rFonts w:ascii="Times New Roman" w:hAnsi="Times New Roman"/>
          <w:sz w:val="28"/>
          <w:szCs w:val="28"/>
        </w:rPr>
        <w:lastRenderedPageBreak/>
        <w:t>-</w:t>
      </w:r>
      <w:r w:rsidR="00B02AA4">
        <w:rPr>
          <w:rFonts w:ascii="Times New Roman" w:hAnsi="Times New Roman"/>
          <w:sz w:val="28"/>
          <w:szCs w:val="28"/>
        </w:rPr>
        <w:t xml:space="preserve"> </w:t>
      </w:r>
      <w:r w:rsidRPr="000A48FA">
        <w:rPr>
          <w:rFonts w:ascii="Times New Roman" w:hAnsi="Times New Roman"/>
          <w:sz w:val="28"/>
          <w:szCs w:val="28"/>
        </w:rPr>
        <w:t>створення умов для залучення до процесу планування найширших зацікавлених груп;</w:t>
      </w:r>
    </w:p>
    <w:p w14:paraId="675F0F31" w14:textId="77777777" w:rsidR="00006FB9" w:rsidRPr="000A48FA" w:rsidRDefault="005A53CE" w:rsidP="00006FB9">
      <w:pPr>
        <w:spacing w:after="0" w:line="240" w:lineRule="auto"/>
        <w:jc w:val="both"/>
        <w:rPr>
          <w:rFonts w:ascii="Times New Roman" w:hAnsi="Times New Roman"/>
          <w:sz w:val="28"/>
          <w:szCs w:val="28"/>
        </w:rPr>
      </w:pPr>
      <w:r w:rsidRPr="000A48FA">
        <w:rPr>
          <w:rFonts w:ascii="Times New Roman" w:hAnsi="Times New Roman"/>
          <w:sz w:val="28"/>
          <w:szCs w:val="28"/>
        </w:rPr>
        <w:t>-</w:t>
      </w:r>
      <w:r w:rsidR="00B02AA4">
        <w:rPr>
          <w:rFonts w:ascii="Times New Roman" w:hAnsi="Times New Roman"/>
          <w:sz w:val="28"/>
          <w:szCs w:val="28"/>
        </w:rPr>
        <w:t xml:space="preserve"> </w:t>
      </w:r>
      <w:r w:rsidRPr="000A48FA">
        <w:rPr>
          <w:rFonts w:ascii="Times New Roman" w:hAnsi="Times New Roman"/>
          <w:sz w:val="28"/>
          <w:szCs w:val="28"/>
        </w:rPr>
        <w:t xml:space="preserve">перетворення процесу планування із науково-кабінетного у відкритий та доступний процес, до якого можуть долучитись усі охочі. </w:t>
      </w:r>
    </w:p>
    <w:p w14:paraId="44D6C78E" w14:textId="77777777" w:rsidR="00006FB9" w:rsidRPr="000A48FA" w:rsidRDefault="005A53CE" w:rsidP="00006FB9">
      <w:pPr>
        <w:spacing w:after="0" w:line="240" w:lineRule="auto"/>
        <w:ind w:firstLine="709"/>
        <w:jc w:val="both"/>
        <w:rPr>
          <w:rFonts w:ascii="Times New Roman" w:hAnsi="Times New Roman"/>
          <w:sz w:val="28"/>
          <w:szCs w:val="28"/>
        </w:rPr>
      </w:pPr>
      <w:r w:rsidRPr="000A48FA">
        <w:rPr>
          <w:rFonts w:ascii="Times New Roman" w:hAnsi="Times New Roman"/>
          <w:sz w:val="28"/>
          <w:szCs w:val="28"/>
        </w:rPr>
        <w:t>Відтак, процес розробки Плану став основою для налагодження партнерства між виконавчим</w:t>
      </w:r>
      <w:r w:rsidR="009C0461">
        <w:rPr>
          <w:rFonts w:ascii="Times New Roman" w:hAnsi="Times New Roman"/>
          <w:sz w:val="28"/>
          <w:szCs w:val="28"/>
        </w:rPr>
        <w:t xml:space="preserve"> органо</w:t>
      </w:r>
      <w:r w:rsidRPr="000A48FA">
        <w:rPr>
          <w:rFonts w:ascii="Times New Roman" w:hAnsi="Times New Roman"/>
          <w:sz w:val="28"/>
          <w:szCs w:val="28"/>
        </w:rPr>
        <w:t>м</w:t>
      </w:r>
      <w:r w:rsidR="009C0461">
        <w:rPr>
          <w:rFonts w:ascii="Times New Roman" w:hAnsi="Times New Roman"/>
          <w:sz w:val="28"/>
          <w:szCs w:val="28"/>
        </w:rPr>
        <w:t xml:space="preserve"> міської</w:t>
      </w:r>
      <w:r w:rsidRPr="000A48FA">
        <w:rPr>
          <w:rFonts w:ascii="Times New Roman" w:hAnsi="Times New Roman"/>
          <w:sz w:val="28"/>
          <w:szCs w:val="28"/>
        </w:rPr>
        <w:t xml:space="preserve"> ради, старостатами та широким колом організацій громадянського суспільства та бізнес-середовища. Таке партнерство стане важливим кроком для того, щоби по мірі реалізації Плану чітко структурувати  потреби і виклики розвитку громади в економічній сфері. </w:t>
      </w:r>
    </w:p>
    <w:p w14:paraId="7EB27CFB" w14:textId="77777777" w:rsidR="00006FB9" w:rsidRPr="000A48FA" w:rsidRDefault="005A53CE" w:rsidP="00006FB9">
      <w:pPr>
        <w:spacing w:after="0" w:line="240" w:lineRule="auto"/>
        <w:ind w:firstLine="709"/>
        <w:jc w:val="both"/>
        <w:rPr>
          <w:rFonts w:ascii="Times New Roman" w:hAnsi="Times New Roman"/>
          <w:sz w:val="28"/>
          <w:szCs w:val="28"/>
        </w:rPr>
      </w:pPr>
      <w:r w:rsidRPr="000A48FA">
        <w:rPr>
          <w:rFonts w:ascii="Times New Roman" w:hAnsi="Times New Roman"/>
          <w:sz w:val="28"/>
          <w:szCs w:val="28"/>
        </w:rPr>
        <w:t xml:space="preserve">План  місцевого економічного розвитку </w:t>
      </w:r>
      <w:r w:rsidR="00B02AA4">
        <w:rPr>
          <w:rFonts w:ascii="Times New Roman" w:eastAsia="Calibri" w:hAnsi="Times New Roman"/>
          <w:sz w:val="28"/>
          <w:szCs w:val="28"/>
        </w:rPr>
        <w:t>Сторожинецької міської</w:t>
      </w:r>
      <w:r w:rsidRPr="000A48FA">
        <w:rPr>
          <w:rFonts w:ascii="Times New Roman" w:eastAsia="Calibri" w:hAnsi="Times New Roman"/>
          <w:sz w:val="28"/>
          <w:szCs w:val="28"/>
        </w:rPr>
        <w:t xml:space="preserve"> ради </w:t>
      </w:r>
      <w:r w:rsidRPr="000A48FA">
        <w:rPr>
          <w:rFonts w:ascii="Times New Roman" w:hAnsi="Times New Roman"/>
          <w:sz w:val="28"/>
          <w:szCs w:val="28"/>
        </w:rPr>
        <w:t>розроблений за умови адресності, містить конкретні завдання та має детально відпрацьовану систему управління.</w:t>
      </w:r>
    </w:p>
    <w:p w14:paraId="2071A6B1" w14:textId="77777777" w:rsidR="00006FB9" w:rsidRPr="000A48FA" w:rsidRDefault="005A53CE" w:rsidP="00006FB9">
      <w:pPr>
        <w:spacing w:after="0" w:line="240" w:lineRule="auto"/>
        <w:ind w:firstLine="709"/>
        <w:jc w:val="both"/>
        <w:rPr>
          <w:rFonts w:ascii="Times New Roman" w:hAnsi="Times New Roman"/>
          <w:sz w:val="28"/>
          <w:szCs w:val="28"/>
        </w:rPr>
      </w:pPr>
      <w:r w:rsidRPr="000A48FA">
        <w:rPr>
          <w:rFonts w:ascii="Times New Roman" w:hAnsi="Times New Roman"/>
          <w:sz w:val="28"/>
          <w:szCs w:val="28"/>
        </w:rPr>
        <w:t xml:space="preserve"> План  місцевого економічного розвитку розглядається як плановий документ найвищого ієрархічного рівня планування в громаді, його реалізація вимагає зосередження фінансових, фізичних та людських ресурсів. Усі зусилля виконавчих органів, громадянського суспільства, наукових кіл і громадян будуть націлені на успішну реалізацію проектів та заходів, передбачених Планом. </w:t>
      </w:r>
    </w:p>
    <w:p w14:paraId="4314915E" w14:textId="77777777" w:rsidR="00006FB9" w:rsidRPr="000A48FA" w:rsidRDefault="005A53CE" w:rsidP="00006FB9">
      <w:pPr>
        <w:spacing w:after="0" w:line="240" w:lineRule="auto"/>
        <w:ind w:firstLine="709"/>
        <w:jc w:val="both"/>
        <w:rPr>
          <w:rFonts w:ascii="Times New Roman" w:hAnsi="Times New Roman"/>
          <w:sz w:val="28"/>
          <w:szCs w:val="28"/>
        </w:rPr>
      </w:pPr>
      <w:r w:rsidRPr="000A48FA">
        <w:rPr>
          <w:rFonts w:ascii="Times New Roman" w:hAnsi="Times New Roman"/>
          <w:sz w:val="28"/>
          <w:szCs w:val="28"/>
        </w:rPr>
        <w:t>Таким чином, зосередження та належна координація наявних фінансових ресурсів, залучених із надходжень місцевого рівня, державного бюджету</w:t>
      </w:r>
      <w:r w:rsidR="00B02AA4">
        <w:rPr>
          <w:rFonts w:ascii="Times New Roman" w:hAnsi="Times New Roman"/>
          <w:sz w:val="28"/>
          <w:szCs w:val="28"/>
        </w:rPr>
        <w:t>,</w:t>
      </w:r>
      <w:r w:rsidRPr="000A48FA">
        <w:rPr>
          <w:rFonts w:ascii="Times New Roman" w:hAnsi="Times New Roman"/>
          <w:sz w:val="28"/>
          <w:szCs w:val="28"/>
        </w:rPr>
        <w:t xml:space="preserve"> коштів донорів та з приватних джерел, дає змогу забезпечити досягнення цілей, визначених у цьому Плані. </w:t>
      </w:r>
    </w:p>
    <w:p w14:paraId="07199E6A" w14:textId="77777777" w:rsidR="00006FB9" w:rsidRPr="00B02AA4" w:rsidRDefault="005A53CE" w:rsidP="00006FB9">
      <w:pPr>
        <w:spacing w:after="0" w:line="240" w:lineRule="auto"/>
        <w:ind w:firstLine="709"/>
        <w:jc w:val="both"/>
        <w:rPr>
          <w:rFonts w:ascii="Times New Roman" w:hAnsi="Times New Roman"/>
          <w:sz w:val="28"/>
          <w:szCs w:val="28"/>
          <w:lang w:eastAsia="ru-RU"/>
        </w:rPr>
      </w:pPr>
      <w:r w:rsidRPr="000A48FA">
        <w:rPr>
          <w:rFonts w:ascii="Times New Roman" w:hAnsi="Times New Roman"/>
          <w:sz w:val="28"/>
          <w:szCs w:val="28"/>
        </w:rPr>
        <w:t xml:space="preserve">Сприятлива матеріальна та нематеріальна інфраструктура й відповідний потенціал є необхідною передумовою досягнення широкого кола узгоджених цілей розвитку громади. </w:t>
      </w:r>
      <w:r w:rsidRPr="00B02AA4">
        <w:rPr>
          <w:rFonts w:ascii="Times New Roman" w:hAnsi="Times New Roman"/>
          <w:sz w:val="28"/>
          <w:szCs w:val="28"/>
          <w:lang w:eastAsia="ru-RU"/>
        </w:rPr>
        <w:t>Основною метою Плану</w:t>
      </w:r>
      <w:r w:rsidRPr="00B02AA4">
        <w:rPr>
          <w:rFonts w:ascii="Times New Roman" w:hAnsi="Times New Roman"/>
          <w:sz w:val="28"/>
          <w:szCs w:val="28"/>
          <w:lang w:val="ru-RU" w:eastAsia="ru-RU"/>
        </w:rPr>
        <w:t xml:space="preserve"> є ф</w:t>
      </w:r>
      <w:proofErr w:type="spellStart"/>
      <w:r w:rsidRPr="00B02AA4">
        <w:rPr>
          <w:rFonts w:ascii="Times New Roman" w:hAnsi="Times New Roman"/>
          <w:sz w:val="28"/>
          <w:szCs w:val="28"/>
          <w:lang w:eastAsia="ru-RU"/>
        </w:rPr>
        <w:t>ормування</w:t>
      </w:r>
      <w:proofErr w:type="spellEnd"/>
      <w:r w:rsidRPr="00B02AA4">
        <w:rPr>
          <w:rFonts w:ascii="Times New Roman" w:hAnsi="Times New Roman"/>
          <w:sz w:val="28"/>
          <w:szCs w:val="28"/>
          <w:lang w:eastAsia="ru-RU"/>
        </w:rPr>
        <w:t xml:space="preserve"> сприятливих умов для економічного розвитку в громаді у співпраці з місцевим бізнесом та громадою.</w:t>
      </w:r>
    </w:p>
    <w:p w14:paraId="7CDF051F" w14:textId="77777777" w:rsidR="00006FB9" w:rsidRPr="000A48FA" w:rsidRDefault="00006FB9" w:rsidP="00006FB9">
      <w:pPr>
        <w:spacing w:after="0" w:line="240" w:lineRule="auto"/>
        <w:ind w:firstLine="709"/>
        <w:jc w:val="both"/>
        <w:rPr>
          <w:rFonts w:ascii="Times New Roman" w:hAnsi="Times New Roman"/>
          <w:sz w:val="28"/>
          <w:szCs w:val="28"/>
          <w:lang w:eastAsia="ru-RU"/>
        </w:rPr>
      </w:pPr>
    </w:p>
    <w:p w14:paraId="12D47472" w14:textId="77777777" w:rsidR="00996D15" w:rsidRPr="000A48FA" w:rsidRDefault="005A53CE" w:rsidP="00FC240E">
      <w:pPr>
        <w:pStyle w:val="11"/>
        <w:spacing w:after="0" w:line="360" w:lineRule="auto"/>
        <w:ind w:left="220"/>
        <w:rPr>
          <w:rFonts w:ascii="Times New Roman" w:hAnsi="Times New Roman"/>
          <w:b/>
          <w:sz w:val="28"/>
          <w:szCs w:val="28"/>
          <w:lang w:val="uk-UA"/>
        </w:rPr>
      </w:pPr>
      <w:r w:rsidRPr="000A48FA">
        <w:rPr>
          <w:rFonts w:ascii="Times New Roman" w:hAnsi="Times New Roman"/>
          <w:b/>
          <w:sz w:val="28"/>
          <w:szCs w:val="28"/>
          <w:lang w:val="uk-UA"/>
        </w:rPr>
        <w:t>5. Процес розробки Плану місцевого економічного розвитку</w:t>
      </w:r>
    </w:p>
    <w:p w14:paraId="1CB75A4A" w14:textId="77777777" w:rsidR="00E8580A" w:rsidRDefault="00996D15" w:rsidP="00FB3A9E">
      <w:pPr>
        <w:pStyle w:val="ad"/>
        <w:shd w:val="clear" w:color="auto" w:fill="FFFFFF"/>
        <w:spacing w:before="0" w:beforeAutospacing="0" w:after="0" w:afterAutospacing="0"/>
        <w:ind w:firstLine="505"/>
        <w:jc w:val="both"/>
        <w:rPr>
          <w:sz w:val="28"/>
          <w:szCs w:val="28"/>
          <w:lang w:val="uk-UA"/>
        </w:rPr>
      </w:pPr>
      <w:r w:rsidRPr="000A48FA">
        <w:rPr>
          <w:sz w:val="28"/>
          <w:szCs w:val="28"/>
          <w:lang w:val="uk-UA"/>
        </w:rPr>
        <w:t xml:space="preserve">План місцевого економічного розвитку </w:t>
      </w:r>
      <w:r w:rsidR="0028656D">
        <w:rPr>
          <w:sz w:val="28"/>
          <w:szCs w:val="28"/>
          <w:lang w:val="uk-UA"/>
        </w:rPr>
        <w:t>Сторожинецької міської територіальної громади</w:t>
      </w:r>
      <w:r w:rsidRPr="000A48FA">
        <w:rPr>
          <w:sz w:val="28"/>
          <w:szCs w:val="28"/>
          <w:lang w:val="uk-UA"/>
        </w:rPr>
        <w:t xml:space="preserve">  (далі - План) розроблений на основі партнерства місцевої влади з бізнесом та активн</w:t>
      </w:r>
      <w:r w:rsidR="005A53CE" w:rsidRPr="000A48FA">
        <w:rPr>
          <w:sz w:val="28"/>
          <w:szCs w:val="28"/>
          <w:lang w:val="uk-UA"/>
        </w:rPr>
        <w:t>ими громадянами</w:t>
      </w:r>
      <w:r w:rsidR="009F15CB">
        <w:rPr>
          <w:sz w:val="28"/>
          <w:szCs w:val="28"/>
          <w:lang w:val="uk-UA"/>
        </w:rPr>
        <w:t xml:space="preserve">, відповідно до </w:t>
      </w:r>
      <w:r w:rsidR="009F15CB" w:rsidRPr="009F15CB">
        <w:rPr>
          <w:sz w:val="28"/>
          <w:szCs w:val="28"/>
          <w:lang w:val="uk-UA"/>
        </w:rPr>
        <w:t>Стратегії розвитку Сторожинецької міської територіальної громади до 2027 року та Плану реалізації Стратегії на 2023-2025 роки,</w:t>
      </w:r>
      <w:r w:rsidR="009F15CB" w:rsidRPr="009F15CB">
        <w:rPr>
          <w:lang w:val="uk-UA"/>
        </w:rPr>
        <w:t xml:space="preserve"> </w:t>
      </w:r>
      <w:r w:rsidR="009F15CB" w:rsidRPr="009F15CB">
        <w:rPr>
          <w:sz w:val="28"/>
          <w:szCs w:val="28"/>
          <w:lang w:val="uk-UA"/>
        </w:rPr>
        <w:t xml:space="preserve">затвердженої рішенням </w:t>
      </w:r>
      <w:r w:rsidR="009F15CB" w:rsidRPr="00387B97">
        <w:rPr>
          <w:sz w:val="28"/>
          <w:szCs w:val="28"/>
        </w:rPr>
        <w:t>XXIV</w:t>
      </w:r>
      <w:r w:rsidR="009F15CB" w:rsidRPr="009F15CB">
        <w:rPr>
          <w:sz w:val="28"/>
          <w:szCs w:val="28"/>
          <w:lang w:val="uk-UA"/>
        </w:rPr>
        <w:t xml:space="preserve"> сесії </w:t>
      </w:r>
      <w:r w:rsidR="009F15CB" w:rsidRPr="00387B97">
        <w:rPr>
          <w:sz w:val="28"/>
          <w:szCs w:val="28"/>
        </w:rPr>
        <w:t>C</w:t>
      </w:r>
      <w:proofErr w:type="spellStart"/>
      <w:r w:rsidR="009F15CB" w:rsidRPr="009F15CB">
        <w:rPr>
          <w:sz w:val="28"/>
          <w:szCs w:val="28"/>
          <w:lang w:val="uk-UA"/>
        </w:rPr>
        <w:t>торожинецької</w:t>
      </w:r>
      <w:proofErr w:type="spellEnd"/>
      <w:r w:rsidR="009F15CB" w:rsidRPr="009F15CB">
        <w:rPr>
          <w:sz w:val="28"/>
          <w:szCs w:val="28"/>
          <w:lang w:val="uk-UA"/>
        </w:rPr>
        <w:t xml:space="preserve"> міської ради </w:t>
      </w:r>
      <w:r w:rsidR="009F15CB" w:rsidRPr="00387B97">
        <w:rPr>
          <w:sz w:val="28"/>
          <w:szCs w:val="28"/>
        </w:rPr>
        <w:t>V</w:t>
      </w:r>
      <w:r w:rsidR="009F15CB" w:rsidRPr="009F15CB">
        <w:rPr>
          <w:sz w:val="28"/>
          <w:szCs w:val="28"/>
          <w:lang w:val="uk-UA"/>
        </w:rPr>
        <w:t>І</w:t>
      </w:r>
      <w:r w:rsidR="009F15CB" w:rsidRPr="00387B97">
        <w:rPr>
          <w:sz w:val="28"/>
          <w:szCs w:val="28"/>
        </w:rPr>
        <w:t>II</w:t>
      </w:r>
      <w:r w:rsidR="009F15CB" w:rsidRPr="009F15CB">
        <w:rPr>
          <w:sz w:val="28"/>
          <w:szCs w:val="28"/>
          <w:lang w:val="uk-UA"/>
        </w:rPr>
        <w:t xml:space="preserve"> скликання від 08.12.2022 року № 209-24/2022.</w:t>
      </w:r>
      <w:r w:rsidR="00E8580A">
        <w:rPr>
          <w:sz w:val="28"/>
          <w:szCs w:val="28"/>
          <w:lang w:val="uk-UA"/>
        </w:rPr>
        <w:t>р.</w:t>
      </w:r>
    </w:p>
    <w:p w14:paraId="0E774043" w14:textId="63A05307" w:rsidR="00F82564" w:rsidRPr="00E8580A" w:rsidRDefault="00E8580A" w:rsidP="00C35C71">
      <w:pPr>
        <w:pStyle w:val="ad"/>
        <w:shd w:val="clear" w:color="auto" w:fill="FFFFFF"/>
        <w:spacing w:before="0" w:beforeAutospacing="0" w:after="0" w:afterAutospacing="0"/>
        <w:ind w:firstLine="505"/>
        <w:jc w:val="both"/>
        <w:rPr>
          <w:sz w:val="28"/>
          <w:szCs w:val="28"/>
          <w:lang w:val="uk-UA"/>
        </w:rPr>
      </w:pPr>
      <w:r w:rsidRPr="00E8580A">
        <w:rPr>
          <w:sz w:val="28"/>
          <w:szCs w:val="28"/>
          <w:lang w:val="uk-UA"/>
        </w:rPr>
        <w:t xml:space="preserve">У процесі підготовки аналізу місцевої економічної структури, крім представників бізнесу, були проведені консультації з місцевими відділеннями податкової інспекції Державної фіскальної служби України, Служби зайнятості, Пенсійного фонду України. До проведення SWOT- аналізу, визначення стратегічного бачення та основних цілей місцевого </w:t>
      </w:r>
      <w:r w:rsidRPr="00E8580A">
        <w:rPr>
          <w:sz w:val="28"/>
          <w:szCs w:val="28"/>
          <w:lang w:val="uk-UA"/>
        </w:rPr>
        <w:lastRenderedPageBreak/>
        <w:t>економічного розвитку, були залучені представники МС</w:t>
      </w:r>
      <w:r w:rsidR="00B214E7">
        <w:rPr>
          <w:sz w:val="28"/>
          <w:szCs w:val="28"/>
          <w:lang w:val="uk-UA"/>
        </w:rPr>
        <w:t>П</w:t>
      </w:r>
      <w:r w:rsidRPr="00E8580A">
        <w:rPr>
          <w:sz w:val="28"/>
          <w:szCs w:val="28"/>
          <w:lang w:val="uk-UA"/>
        </w:rPr>
        <w:t>, працівники ОМС та ОГС. Методика збору даних полягала у використані даних, що знаходяться у вільному доступі в Інтернеті, отриманих шляхом опитування, анкетування та на підставі оціночних характеристик</w:t>
      </w:r>
      <w:r>
        <w:rPr>
          <w:sz w:val="28"/>
          <w:szCs w:val="28"/>
          <w:lang w:val="uk-UA"/>
        </w:rPr>
        <w:t>.</w:t>
      </w:r>
      <w:r w:rsidRPr="00E8580A">
        <w:t xml:space="preserve"> </w:t>
      </w:r>
      <w:r w:rsidRPr="00E8580A">
        <w:rPr>
          <w:sz w:val="28"/>
          <w:szCs w:val="28"/>
          <w:lang w:val="uk-UA"/>
        </w:rPr>
        <w:t>Процес розроблення Плану МЕР здійснювався „знизу</w:t>
      </w:r>
      <w:r>
        <w:rPr>
          <w:sz w:val="28"/>
          <w:szCs w:val="28"/>
          <w:lang w:val="uk-UA"/>
        </w:rPr>
        <w:t>-</w:t>
      </w:r>
      <w:r w:rsidRPr="00E8580A">
        <w:rPr>
          <w:sz w:val="28"/>
          <w:szCs w:val="28"/>
          <w:lang w:val="uk-UA"/>
        </w:rPr>
        <w:t>догори“</w:t>
      </w:r>
      <w:r>
        <w:rPr>
          <w:sz w:val="28"/>
          <w:szCs w:val="28"/>
          <w:lang w:val="uk-UA"/>
        </w:rPr>
        <w:t>.</w:t>
      </w:r>
      <w:r w:rsidR="005A53CE" w:rsidRPr="000A48FA">
        <w:rPr>
          <w:sz w:val="28"/>
          <w:szCs w:val="28"/>
          <w:lang w:val="uk-UA"/>
        </w:rPr>
        <w:t xml:space="preserve"> </w:t>
      </w:r>
    </w:p>
    <w:p w14:paraId="7AE1EFA0" w14:textId="77777777" w:rsidR="0076456D" w:rsidRPr="000A48FA" w:rsidRDefault="005A53CE" w:rsidP="00996D15">
      <w:pPr>
        <w:pStyle w:val="ad"/>
        <w:shd w:val="clear" w:color="auto" w:fill="FFFFFF"/>
        <w:spacing w:before="0" w:beforeAutospacing="0" w:after="130" w:afterAutospacing="0"/>
        <w:ind w:firstLine="502"/>
        <w:jc w:val="both"/>
        <w:rPr>
          <w:sz w:val="28"/>
          <w:szCs w:val="28"/>
          <w:lang w:val="uk-UA"/>
        </w:rPr>
      </w:pPr>
      <w:r w:rsidRPr="000A48FA">
        <w:rPr>
          <w:sz w:val="28"/>
          <w:szCs w:val="28"/>
          <w:lang w:val="uk-UA"/>
        </w:rPr>
        <w:t xml:space="preserve">Для розуміння потреб місцевого бізнесу та мешканців населених пунктів громади проводились зустрічі голови громади, депутатів  на підприємствах, збори громадян, на яких обговорювався поточний стан речей та </w:t>
      </w:r>
      <w:proofErr w:type="spellStart"/>
      <w:r w:rsidRPr="000A48FA">
        <w:rPr>
          <w:sz w:val="28"/>
          <w:szCs w:val="28"/>
          <w:lang w:val="uk-UA"/>
        </w:rPr>
        <w:t>шукались</w:t>
      </w:r>
      <w:proofErr w:type="spellEnd"/>
      <w:r w:rsidRPr="000A48FA">
        <w:rPr>
          <w:sz w:val="28"/>
          <w:szCs w:val="28"/>
          <w:lang w:val="uk-UA"/>
        </w:rPr>
        <w:t xml:space="preserve"> потенційні напрями розвитку.</w:t>
      </w:r>
    </w:p>
    <w:p w14:paraId="6309EFDA" w14:textId="77777777" w:rsidR="00AE694E" w:rsidRPr="000A48FA" w:rsidRDefault="005A53CE">
      <w:pPr>
        <w:pStyle w:val="ad"/>
        <w:shd w:val="clear" w:color="auto" w:fill="FFFFFF"/>
        <w:spacing w:before="0" w:beforeAutospacing="0" w:after="130" w:afterAutospacing="0"/>
        <w:jc w:val="both"/>
        <w:rPr>
          <w:b/>
          <w:sz w:val="28"/>
          <w:szCs w:val="28"/>
          <w:lang w:val="uk-UA"/>
        </w:rPr>
      </w:pPr>
      <w:r w:rsidRPr="000A48FA">
        <w:rPr>
          <w:b/>
          <w:sz w:val="28"/>
          <w:szCs w:val="28"/>
          <w:lang w:val="uk-UA"/>
        </w:rPr>
        <w:t>6. Місцевий економічний аналіз</w:t>
      </w:r>
    </w:p>
    <w:p w14:paraId="0F43606E" w14:textId="77777777" w:rsidR="00AE694E" w:rsidRPr="000A48FA" w:rsidRDefault="005A53CE">
      <w:pPr>
        <w:pStyle w:val="a3"/>
        <w:jc w:val="both"/>
        <w:rPr>
          <w:rFonts w:ascii="Times New Roman" w:hAnsi="Times New Roman"/>
          <w:b/>
          <w:i/>
          <w:sz w:val="28"/>
          <w:szCs w:val="28"/>
          <w:u w:val="single"/>
        </w:rPr>
      </w:pPr>
      <w:r w:rsidRPr="000A48FA">
        <w:rPr>
          <w:rFonts w:ascii="Times New Roman" w:hAnsi="Times New Roman"/>
          <w:b/>
          <w:i/>
          <w:sz w:val="28"/>
          <w:szCs w:val="28"/>
          <w:u w:val="single"/>
        </w:rPr>
        <w:t>6.1. Аналіз місцевої економічної структури</w:t>
      </w:r>
    </w:p>
    <w:p w14:paraId="26D71475" w14:textId="77777777" w:rsidR="009F15CB" w:rsidRDefault="009F15CB" w:rsidP="009F15CB">
      <w:pPr>
        <w:widowControl w:val="0"/>
        <w:tabs>
          <w:tab w:val="left" w:pos="709"/>
        </w:tabs>
        <w:spacing w:after="0" w:line="240" w:lineRule="auto"/>
        <w:contextualSpacing/>
        <w:jc w:val="center"/>
        <w:rPr>
          <w:rFonts w:ascii="Times New Roman" w:hAnsi="Times New Roman"/>
          <w:sz w:val="28"/>
          <w:szCs w:val="28"/>
        </w:rPr>
      </w:pPr>
    </w:p>
    <w:p w14:paraId="2438A4B2" w14:textId="77777777" w:rsidR="009F15CB" w:rsidRDefault="009F15CB" w:rsidP="009F15CB">
      <w:pPr>
        <w:widowControl w:val="0"/>
        <w:tabs>
          <w:tab w:val="left" w:pos="709"/>
        </w:tabs>
        <w:spacing w:after="0" w:line="240" w:lineRule="auto"/>
        <w:contextualSpacing/>
        <w:jc w:val="both"/>
        <w:rPr>
          <w:rFonts w:ascii="Times New Roman" w:hAnsi="Times New Roman"/>
          <w:sz w:val="26"/>
          <w:szCs w:val="26"/>
        </w:rPr>
      </w:pPr>
      <w:r>
        <w:rPr>
          <w:rFonts w:ascii="Times New Roman" w:hAnsi="Times New Roman"/>
          <w:sz w:val="28"/>
          <w:szCs w:val="28"/>
        </w:rPr>
        <w:tab/>
        <w:t>Загалом н</w:t>
      </w:r>
      <w:r w:rsidRPr="00E3549E">
        <w:rPr>
          <w:rFonts w:ascii="Times New Roman" w:hAnsi="Times New Roman"/>
          <w:sz w:val="28"/>
          <w:szCs w:val="28"/>
        </w:rPr>
        <w:t xml:space="preserve">а території Сторожинецької міської територіальної громади здійснюють діяльність та сплачують податки </w:t>
      </w:r>
      <w:r w:rsidR="00E16B30">
        <w:rPr>
          <w:rFonts w:ascii="Times New Roman" w:hAnsi="Times New Roman"/>
          <w:sz w:val="28"/>
          <w:szCs w:val="28"/>
        </w:rPr>
        <w:t>2289</w:t>
      </w:r>
      <w:r w:rsidRPr="00E3549E">
        <w:rPr>
          <w:rFonts w:ascii="Times New Roman" w:hAnsi="Times New Roman"/>
          <w:sz w:val="28"/>
          <w:szCs w:val="28"/>
        </w:rPr>
        <w:t xml:space="preserve"> суб’єктів господарювання, в тому числі </w:t>
      </w:r>
      <w:r w:rsidR="00E16B30">
        <w:rPr>
          <w:rFonts w:ascii="Times New Roman" w:hAnsi="Times New Roman"/>
          <w:sz w:val="28"/>
          <w:szCs w:val="28"/>
        </w:rPr>
        <w:t>496</w:t>
      </w:r>
      <w:r w:rsidRPr="00E3549E">
        <w:rPr>
          <w:rFonts w:ascii="Times New Roman" w:hAnsi="Times New Roman"/>
          <w:sz w:val="28"/>
          <w:szCs w:val="28"/>
        </w:rPr>
        <w:t xml:space="preserve"> юридичних ос</w:t>
      </w:r>
      <w:r w:rsidR="00E16B30">
        <w:rPr>
          <w:rFonts w:ascii="Times New Roman" w:hAnsi="Times New Roman"/>
          <w:sz w:val="28"/>
          <w:szCs w:val="28"/>
        </w:rPr>
        <w:t>і</w:t>
      </w:r>
      <w:r w:rsidRPr="00E3549E">
        <w:rPr>
          <w:rFonts w:ascii="Times New Roman" w:hAnsi="Times New Roman"/>
          <w:sz w:val="28"/>
          <w:szCs w:val="28"/>
        </w:rPr>
        <w:t>б та 1</w:t>
      </w:r>
      <w:r w:rsidR="00E16B30">
        <w:rPr>
          <w:rFonts w:ascii="Times New Roman" w:hAnsi="Times New Roman"/>
          <w:sz w:val="28"/>
          <w:szCs w:val="28"/>
        </w:rPr>
        <w:t>793</w:t>
      </w:r>
      <w:r w:rsidRPr="00E3549E">
        <w:rPr>
          <w:rFonts w:ascii="Times New Roman" w:hAnsi="Times New Roman"/>
          <w:sz w:val="28"/>
          <w:szCs w:val="28"/>
        </w:rPr>
        <w:t xml:space="preserve"> фізичних осіб-підприємців.</w:t>
      </w:r>
    </w:p>
    <w:p w14:paraId="2C13127D" w14:textId="77777777" w:rsidR="009F15CB" w:rsidRDefault="009F15CB" w:rsidP="009F15CB">
      <w:pPr>
        <w:widowControl w:val="0"/>
        <w:tabs>
          <w:tab w:val="left" w:pos="709"/>
        </w:tabs>
        <w:spacing w:after="0" w:line="240" w:lineRule="auto"/>
        <w:contextualSpacing/>
        <w:jc w:val="center"/>
        <w:rPr>
          <w:rFonts w:ascii="Times New Roman" w:hAnsi="Times New Roman"/>
          <w:sz w:val="26"/>
          <w:szCs w:val="26"/>
        </w:rPr>
      </w:pPr>
    </w:p>
    <w:p w14:paraId="72B9065F" w14:textId="77777777" w:rsidR="009F15CB" w:rsidRPr="00E16B30" w:rsidRDefault="009F15CB" w:rsidP="009F15CB">
      <w:pPr>
        <w:widowControl w:val="0"/>
        <w:tabs>
          <w:tab w:val="left" w:pos="709"/>
        </w:tabs>
        <w:spacing w:after="0" w:line="240" w:lineRule="auto"/>
        <w:contextualSpacing/>
        <w:jc w:val="center"/>
        <w:rPr>
          <w:rFonts w:ascii="Times New Roman" w:hAnsi="Times New Roman"/>
          <w:b/>
          <w:sz w:val="26"/>
          <w:szCs w:val="26"/>
        </w:rPr>
      </w:pPr>
      <w:r w:rsidRPr="00E16B30">
        <w:rPr>
          <w:rFonts w:ascii="Times New Roman" w:hAnsi="Times New Roman"/>
          <w:b/>
          <w:sz w:val="26"/>
          <w:szCs w:val="26"/>
        </w:rPr>
        <w:t>Основні показники Сторожинецької міської територіальної громади</w:t>
      </w:r>
    </w:p>
    <w:p w14:paraId="3F3656DC" w14:textId="77777777" w:rsidR="009F15CB" w:rsidRPr="00E16B30" w:rsidRDefault="009F15CB" w:rsidP="009F15CB">
      <w:pPr>
        <w:widowControl w:val="0"/>
        <w:tabs>
          <w:tab w:val="left" w:pos="709"/>
        </w:tabs>
        <w:spacing w:after="0" w:line="240" w:lineRule="auto"/>
        <w:contextualSpacing/>
        <w:jc w:val="center"/>
        <w:rPr>
          <w:rFonts w:ascii="Times New Roman" w:hAnsi="Times New Roman"/>
          <w:b/>
          <w:sz w:val="26"/>
          <w:szCs w:val="26"/>
        </w:rPr>
      </w:pPr>
      <w:r w:rsidRPr="00E16B30">
        <w:rPr>
          <w:rFonts w:ascii="Times New Roman" w:hAnsi="Times New Roman"/>
          <w:b/>
          <w:sz w:val="26"/>
          <w:szCs w:val="26"/>
        </w:rPr>
        <w:t>станом на 01.10.2023 року</w:t>
      </w:r>
    </w:p>
    <w:p w14:paraId="1504BA9A" w14:textId="3700DA3F" w:rsidR="009F15CB" w:rsidRDefault="009F15CB" w:rsidP="009F15CB">
      <w:pPr>
        <w:widowControl w:val="0"/>
        <w:spacing w:after="0" w:line="240" w:lineRule="auto"/>
        <w:jc w:val="both"/>
        <w:rPr>
          <w:rFonts w:ascii="Times New Roman" w:hAnsi="Times New Roman"/>
          <w:sz w:val="26"/>
          <w:szCs w:val="26"/>
        </w:rPr>
      </w:pPr>
    </w:p>
    <w:tbl>
      <w:tblPr>
        <w:tblStyle w:val="af"/>
        <w:tblW w:w="9606" w:type="dxa"/>
        <w:tblLook w:val="04A0" w:firstRow="1" w:lastRow="0" w:firstColumn="1" w:lastColumn="0" w:noHBand="0" w:noVBand="1"/>
      </w:tblPr>
      <w:tblGrid>
        <w:gridCol w:w="7621"/>
        <w:gridCol w:w="1985"/>
      </w:tblGrid>
      <w:tr w:rsidR="00C35C71" w14:paraId="50348628"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4EA15AB0" w14:textId="2ACCA131"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Основних платників на обліку, з них:</w:t>
            </w:r>
          </w:p>
        </w:tc>
        <w:tc>
          <w:tcPr>
            <w:tcW w:w="1985" w:type="dxa"/>
            <w:tcBorders>
              <w:top w:val="single" w:sz="4" w:space="0" w:color="auto"/>
              <w:left w:val="nil"/>
              <w:bottom w:val="single" w:sz="4" w:space="0" w:color="auto"/>
              <w:right w:val="single" w:sz="4" w:space="0" w:color="auto"/>
            </w:tcBorders>
            <w:shd w:val="clear" w:color="auto" w:fill="auto"/>
          </w:tcPr>
          <w:p w14:paraId="1F21011D" w14:textId="075097F1"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2 289</w:t>
            </w:r>
          </w:p>
        </w:tc>
      </w:tr>
      <w:tr w:rsidR="00C35C71" w14:paraId="0DAC7F8A"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0A0B9775" w14:textId="39E1A270"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Юридичних осіб, з них:</w:t>
            </w:r>
          </w:p>
        </w:tc>
        <w:tc>
          <w:tcPr>
            <w:tcW w:w="1985" w:type="dxa"/>
            <w:tcBorders>
              <w:top w:val="single" w:sz="4" w:space="0" w:color="auto"/>
              <w:left w:val="nil"/>
              <w:bottom w:val="single" w:sz="4" w:space="0" w:color="auto"/>
              <w:right w:val="single" w:sz="4" w:space="0" w:color="auto"/>
            </w:tcBorders>
            <w:shd w:val="clear" w:color="auto" w:fill="auto"/>
          </w:tcPr>
          <w:p w14:paraId="79BE1EB2" w14:textId="20216AC5"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496</w:t>
            </w:r>
          </w:p>
        </w:tc>
      </w:tr>
      <w:tr w:rsidR="00C35C71" w14:paraId="7DA11F82"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2DA581C3" w14:textId="3D09D75E"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неприбуткових</w:t>
            </w:r>
          </w:p>
        </w:tc>
        <w:tc>
          <w:tcPr>
            <w:tcW w:w="1985" w:type="dxa"/>
            <w:tcBorders>
              <w:top w:val="single" w:sz="4" w:space="0" w:color="auto"/>
              <w:left w:val="nil"/>
              <w:bottom w:val="single" w:sz="4" w:space="0" w:color="auto"/>
              <w:right w:val="single" w:sz="4" w:space="0" w:color="auto"/>
            </w:tcBorders>
            <w:shd w:val="clear" w:color="auto" w:fill="auto"/>
          </w:tcPr>
          <w:p w14:paraId="416FEB42" w14:textId="3D97F5C9"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141</w:t>
            </w:r>
          </w:p>
        </w:tc>
      </w:tr>
      <w:tr w:rsidR="00C35C71" w14:paraId="2BDA1ABA"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2942CAF2" w14:textId="09BCE22F"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xml:space="preserve">- </w:t>
            </w:r>
            <w:proofErr w:type="spellStart"/>
            <w:r w:rsidRPr="00E8580A">
              <w:rPr>
                <w:rFonts w:ascii="Times New Roman" w:hAnsi="Times New Roman"/>
                <w:sz w:val="24"/>
                <w:szCs w:val="24"/>
              </w:rPr>
              <w:t>єдинщиків</w:t>
            </w:r>
            <w:proofErr w:type="spellEnd"/>
            <w:r w:rsidRPr="00E8580A">
              <w:rPr>
                <w:rFonts w:ascii="Times New Roman" w:hAnsi="Times New Roman"/>
                <w:sz w:val="24"/>
                <w:szCs w:val="24"/>
              </w:rPr>
              <w:t xml:space="preserve"> 3 групи</w:t>
            </w:r>
          </w:p>
        </w:tc>
        <w:tc>
          <w:tcPr>
            <w:tcW w:w="1985" w:type="dxa"/>
            <w:tcBorders>
              <w:top w:val="single" w:sz="4" w:space="0" w:color="auto"/>
              <w:left w:val="nil"/>
              <w:bottom w:val="single" w:sz="4" w:space="0" w:color="auto"/>
              <w:right w:val="single" w:sz="4" w:space="0" w:color="auto"/>
            </w:tcBorders>
            <w:shd w:val="clear" w:color="auto" w:fill="auto"/>
          </w:tcPr>
          <w:p w14:paraId="02705E30" w14:textId="2E3DE776"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66</w:t>
            </w:r>
          </w:p>
        </w:tc>
      </w:tr>
      <w:tr w:rsidR="00C35C71" w14:paraId="3C2CD540"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69400964" w14:textId="17E57129"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xml:space="preserve">- </w:t>
            </w:r>
            <w:proofErr w:type="spellStart"/>
            <w:r w:rsidRPr="00E8580A">
              <w:rPr>
                <w:rFonts w:ascii="Times New Roman" w:hAnsi="Times New Roman"/>
                <w:sz w:val="24"/>
                <w:szCs w:val="24"/>
              </w:rPr>
              <w:t>єдинщиків</w:t>
            </w:r>
            <w:proofErr w:type="spellEnd"/>
            <w:r w:rsidRPr="00E8580A">
              <w:rPr>
                <w:rFonts w:ascii="Times New Roman" w:hAnsi="Times New Roman"/>
                <w:sz w:val="24"/>
                <w:szCs w:val="24"/>
              </w:rPr>
              <w:t xml:space="preserve"> 4 групи</w:t>
            </w:r>
          </w:p>
        </w:tc>
        <w:tc>
          <w:tcPr>
            <w:tcW w:w="1985" w:type="dxa"/>
            <w:tcBorders>
              <w:top w:val="single" w:sz="4" w:space="0" w:color="auto"/>
              <w:left w:val="nil"/>
              <w:bottom w:val="single" w:sz="4" w:space="0" w:color="auto"/>
              <w:right w:val="single" w:sz="4" w:space="0" w:color="auto"/>
            </w:tcBorders>
            <w:shd w:val="clear" w:color="auto" w:fill="auto"/>
          </w:tcPr>
          <w:p w14:paraId="58B53E88" w14:textId="5832FCD2"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28</w:t>
            </w:r>
          </w:p>
        </w:tc>
      </w:tr>
      <w:tr w:rsidR="00C35C71" w14:paraId="258ADFF9"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1EFDDD08" w14:textId="3719F6B5"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Фізичних осіб підприємців, з них:</w:t>
            </w:r>
          </w:p>
        </w:tc>
        <w:tc>
          <w:tcPr>
            <w:tcW w:w="1985" w:type="dxa"/>
            <w:tcBorders>
              <w:top w:val="single" w:sz="4" w:space="0" w:color="auto"/>
              <w:left w:val="nil"/>
              <w:bottom w:val="single" w:sz="4" w:space="0" w:color="auto"/>
              <w:right w:val="single" w:sz="4" w:space="0" w:color="auto"/>
            </w:tcBorders>
            <w:shd w:val="clear" w:color="auto" w:fill="auto"/>
          </w:tcPr>
          <w:p w14:paraId="0C153B26" w14:textId="7A1A3F3D"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1 793</w:t>
            </w:r>
          </w:p>
        </w:tc>
      </w:tr>
      <w:tr w:rsidR="00C35C71" w14:paraId="619480A3"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5BBF0BA7" w14:textId="5BF8FDEC"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xml:space="preserve">- </w:t>
            </w:r>
            <w:proofErr w:type="spellStart"/>
            <w:r w:rsidRPr="00E8580A">
              <w:rPr>
                <w:rFonts w:ascii="Times New Roman" w:hAnsi="Times New Roman"/>
                <w:sz w:val="24"/>
                <w:szCs w:val="24"/>
              </w:rPr>
              <w:t>єдинщиків</w:t>
            </w:r>
            <w:proofErr w:type="spellEnd"/>
            <w:r w:rsidRPr="00E8580A">
              <w:rPr>
                <w:rFonts w:ascii="Times New Roman" w:hAnsi="Times New Roman"/>
                <w:sz w:val="24"/>
                <w:szCs w:val="24"/>
              </w:rPr>
              <w:t>, з них:</w:t>
            </w:r>
          </w:p>
        </w:tc>
        <w:tc>
          <w:tcPr>
            <w:tcW w:w="1985" w:type="dxa"/>
            <w:tcBorders>
              <w:top w:val="single" w:sz="4" w:space="0" w:color="auto"/>
              <w:left w:val="nil"/>
              <w:bottom w:val="single" w:sz="4" w:space="0" w:color="auto"/>
              <w:right w:val="single" w:sz="4" w:space="0" w:color="auto"/>
            </w:tcBorders>
            <w:shd w:val="clear" w:color="auto" w:fill="auto"/>
          </w:tcPr>
          <w:p w14:paraId="4B2EE859" w14:textId="7A321CD3"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1 289</w:t>
            </w:r>
          </w:p>
        </w:tc>
      </w:tr>
      <w:tr w:rsidR="00C35C71" w14:paraId="4CE95B5F"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1917D30C" w14:textId="6F88BF8A"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xml:space="preserve">- </w:t>
            </w:r>
            <w:proofErr w:type="spellStart"/>
            <w:r w:rsidRPr="00E8580A">
              <w:rPr>
                <w:rFonts w:ascii="Times New Roman" w:hAnsi="Times New Roman"/>
                <w:sz w:val="24"/>
                <w:szCs w:val="24"/>
              </w:rPr>
              <w:t>єдинщиків</w:t>
            </w:r>
            <w:proofErr w:type="spellEnd"/>
            <w:r w:rsidRPr="00E8580A">
              <w:rPr>
                <w:rFonts w:ascii="Times New Roman" w:hAnsi="Times New Roman"/>
                <w:sz w:val="24"/>
                <w:szCs w:val="24"/>
              </w:rPr>
              <w:t xml:space="preserve"> 1 групи</w:t>
            </w:r>
          </w:p>
        </w:tc>
        <w:tc>
          <w:tcPr>
            <w:tcW w:w="1985" w:type="dxa"/>
            <w:tcBorders>
              <w:top w:val="single" w:sz="4" w:space="0" w:color="auto"/>
              <w:left w:val="nil"/>
              <w:bottom w:val="single" w:sz="4" w:space="0" w:color="auto"/>
              <w:right w:val="single" w:sz="4" w:space="0" w:color="auto"/>
            </w:tcBorders>
            <w:shd w:val="clear" w:color="auto" w:fill="auto"/>
          </w:tcPr>
          <w:p w14:paraId="42082111" w14:textId="6C28F8C2"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409</w:t>
            </w:r>
          </w:p>
        </w:tc>
      </w:tr>
      <w:tr w:rsidR="00C35C71" w14:paraId="211F0BC5"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7FE6F387" w14:textId="7ADC0C68"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xml:space="preserve">- </w:t>
            </w:r>
            <w:proofErr w:type="spellStart"/>
            <w:r w:rsidRPr="00E8580A">
              <w:rPr>
                <w:rFonts w:ascii="Times New Roman" w:hAnsi="Times New Roman"/>
                <w:sz w:val="24"/>
                <w:szCs w:val="24"/>
              </w:rPr>
              <w:t>єдинщиків</w:t>
            </w:r>
            <w:proofErr w:type="spellEnd"/>
            <w:r w:rsidRPr="00E8580A">
              <w:rPr>
                <w:rFonts w:ascii="Times New Roman" w:hAnsi="Times New Roman"/>
                <w:sz w:val="24"/>
                <w:szCs w:val="24"/>
              </w:rPr>
              <w:t xml:space="preserve"> 2 групи</w:t>
            </w:r>
          </w:p>
        </w:tc>
        <w:tc>
          <w:tcPr>
            <w:tcW w:w="1985" w:type="dxa"/>
            <w:tcBorders>
              <w:top w:val="single" w:sz="4" w:space="0" w:color="auto"/>
              <w:left w:val="nil"/>
              <w:bottom w:val="single" w:sz="4" w:space="0" w:color="auto"/>
              <w:right w:val="single" w:sz="4" w:space="0" w:color="auto"/>
            </w:tcBorders>
            <w:shd w:val="clear" w:color="auto" w:fill="auto"/>
          </w:tcPr>
          <w:p w14:paraId="5A198C0F" w14:textId="66D4DB34"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523</w:t>
            </w:r>
          </w:p>
        </w:tc>
      </w:tr>
      <w:tr w:rsidR="00C35C71" w14:paraId="3B49B1B6"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58F360D3" w14:textId="0EEA499D"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xml:space="preserve">- </w:t>
            </w:r>
            <w:proofErr w:type="spellStart"/>
            <w:r w:rsidRPr="00E8580A">
              <w:rPr>
                <w:rFonts w:ascii="Times New Roman" w:hAnsi="Times New Roman"/>
                <w:sz w:val="24"/>
                <w:szCs w:val="24"/>
              </w:rPr>
              <w:t>єдинщиків</w:t>
            </w:r>
            <w:proofErr w:type="spellEnd"/>
            <w:r w:rsidRPr="00E8580A">
              <w:rPr>
                <w:rFonts w:ascii="Times New Roman" w:hAnsi="Times New Roman"/>
                <w:sz w:val="24"/>
                <w:szCs w:val="24"/>
              </w:rPr>
              <w:t xml:space="preserve"> 3 групи</w:t>
            </w:r>
          </w:p>
        </w:tc>
        <w:tc>
          <w:tcPr>
            <w:tcW w:w="1985" w:type="dxa"/>
            <w:tcBorders>
              <w:top w:val="single" w:sz="4" w:space="0" w:color="auto"/>
              <w:left w:val="nil"/>
              <w:bottom w:val="single" w:sz="4" w:space="0" w:color="auto"/>
              <w:right w:val="single" w:sz="4" w:space="0" w:color="auto"/>
            </w:tcBorders>
            <w:shd w:val="clear" w:color="auto" w:fill="auto"/>
          </w:tcPr>
          <w:p w14:paraId="0BD66768" w14:textId="4D16B8D8"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343</w:t>
            </w:r>
          </w:p>
        </w:tc>
      </w:tr>
      <w:tr w:rsidR="00C35C71" w14:paraId="5413E68D"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371FFDD7" w14:textId="7BBE01C5"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Платники ПДВ, з них:</w:t>
            </w:r>
          </w:p>
        </w:tc>
        <w:tc>
          <w:tcPr>
            <w:tcW w:w="1985" w:type="dxa"/>
            <w:tcBorders>
              <w:top w:val="single" w:sz="4" w:space="0" w:color="auto"/>
              <w:left w:val="nil"/>
              <w:bottom w:val="single" w:sz="4" w:space="0" w:color="auto"/>
              <w:right w:val="single" w:sz="4" w:space="0" w:color="auto"/>
            </w:tcBorders>
            <w:shd w:val="clear" w:color="auto" w:fill="auto"/>
          </w:tcPr>
          <w:p w14:paraId="6159FB8B" w14:textId="4356D176"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32</w:t>
            </w:r>
          </w:p>
        </w:tc>
      </w:tr>
      <w:tr w:rsidR="00C35C71" w14:paraId="41E0E90E"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28531A9D" w14:textId="74AE6F1C"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юридичні особи платники ПДВ</w:t>
            </w:r>
          </w:p>
        </w:tc>
        <w:tc>
          <w:tcPr>
            <w:tcW w:w="1985" w:type="dxa"/>
            <w:tcBorders>
              <w:top w:val="single" w:sz="4" w:space="0" w:color="auto"/>
              <w:left w:val="nil"/>
              <w:bottom w:val="single" w:sz="4" w:space="0" w:color="auto"/>
              <w:right w:val="single" w:sz="4" w:space="0" w:color="auto"/>
            </w:tcBorders>
            <w:shd w:val="clear" w:color="auto" w:fill="auto"/>
          </w:tcPr>
          <w:p w14:paraId="1730B01C" w14:textId="62E97DCE"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30</w:t>
            </w:r>
          </w:p>
        </w:tc>
      </w:tr>
      <w:tr w:rsidR="00C35C71" w14:paraId="307B6141"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47E176AE" w14:textId="328C32C2"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xml:space="preserve">- </w:t>
            </w:r>
            <w:proofErr w:type="spellStart"/>
            <w:r w:rsidRPr="00E8580A">
              <w:rPr>
                <w:rFonts w:ascii="Times New Roman" w:hAnsi="Times New Roman"/>
                <w:sz w:val="24"/>
                <w:szCs w:val="24"/>
              </w:rPr>
              <w:t>ФОПи</w:t>
            </w:r>
            <w:proofErr w:type="spellEnd"/>
            <w:r w:rsidRPr="00E8580A">
              <w:rPr>
                <w:rFonts w:ascii="Times New Roman" w:hAnsi="Times New Roman"/>
                <w:sz w:val="24"/>
                <w:szCs w:val="24"/>
              </w:rPr>
              <w:t xml:space="preserve"> платники ПДВ</w:t>
            </w:r>
          </w:p>
        </w:tc>
        <w:tc>
          <w:tcPr>
            <w:tcW w:w="1985" w:type="dxa"/>
            <w:tcBorders>
              <w:top w:val="single" w:sz="4" w:space="0" w:color="auto"/>
              <w:left w:val="nil"/>
              <w:bottom w:val="single" w:sz="4" w:space="0" w:color="auto"/>
              <w:right w:val="single" w:sz="4" w:space="0" w:color="auto"/>
            </w:tcBorders>
            <w:shd w:val="clear" w:color="auto" w:fill="auto"/>
          </w:tcPr>
          <w:p w14:paraId="2F92DED5" w14:textId="47841E08"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2</w:t>
            </w:r>
          </w:p>
        </w:tc>
      </w:tr>
      <w:tr w:rsidR="00C35C71" w14:paraId="0B4F4DCC"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4357BCBF" w14:textId="328105C7"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Кількість офіційно робочих місць, з них:</w:t>
            </w:r>
          </w:p>
        </w:tc>
        <w:tc>
          <w:tcPr>
            <w:tcW w:w="1985" w:type="dxa"/>
            <w:tcBorders>
              <w:top w:val="single" w:sz="4" w:space="0" w:color="auto"/>
              <w:left w:val="nil"/>
              <w:bottom w:val="single" w:sz="4" w:space="0" w:color="auto"/>
              <w:right w:val="single" w:sz="4" w:space="0" w:color="auto"/>
            </w:tcBorders>
            <w:shd w:val="clear" w:color="auto" w:fill="auto"/>
          </w:tcPr>
          <w:p w14:paraId="17F0C8AD" w14:textId="1AC77A36"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2 903</w:t>
            </w:r>
          </w:p>
        </w:tc>
      </w:tr>
      <w:tr w:rsidR="00C35C71" w14:paraId="58AF6AF4"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04898B20" w14:textId="71A83810"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робочі місця у юридичних особах</w:t>
            </w:r>
          </w:p>
        </w:tc>
        <w:tc>
          <w:tcPr>
            <w:tcW w:w="1985" w:type="dxa"/>
            <w:tcBorders>
              <w:top w:val="single" w:sz="4" w:space="0" w:color="auto"/>
              <w:left w:val="nil"/>
              <w:bottom w:val="single" w:sz="4" w:space="0" w:color="auto"/>
              <w:right w:val="single" w:sz="4" w:space="0" w:color="auto"/>
            </w:tcBorders>
            <w:shd w:val="clear" w:color="auto" w:fill="auto"/>
          </w:tcPr>
          <w:p w14:paraId="2BAAF616" w14:textId="5D7BC4D5"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2 479</w:t>
            </w:r>
          </w:p>
        </w:tc>
      </w:tr>
      <w:tr w:rsidR="00C35C71" w14:paraId="60FBB0C8"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1FC4953A" w14:textId="703B0581"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xml:space="preserve">- робочі місця у </w:t>
            </w:r>
            <w:proofErr w:type="spellStart"/>
            <w:r w:rsidRPr="00E8580A">
              <w:rPr>
                <w:rFonts w:ascii="Times New Roman" w:hAnsi="Times New Roman"/>
                <w:sz w:val="24"/>
                <w:szCs w:val="24"/>
              </w:rPr>
              <w:t>ФОПів</w:t>
            </w:r>
            <w:proofErr w:type="spellEnd"/>
          </w:p>
        </w:tc>
        <w:tc>
          <w:tcPr>
            <w:tcW w:w="1985" w:type="dxa"/>
            <w:tcBorders>
              <w:top w:val="single" w:sz="4" w:space="0" w:color="auto"/>
              <w:left w:val="nil"/>
              <w:bottom w:val="single" w:sz="4" w:space="0" w:color="auto"/>
              <w:right w:val="single" w:sz="4" w:space="0" w:color="auto"/>
            </w:tcBorders>
            <w:shd w:val="clear" w:color="auto" w:fill="auto"/>
          </w:tcPr>
          <w:p w14:paraId="539D9F78" w14:textId="234F15CF"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424</w:t>
            </w:r>
          </w:p>
        </w:tc>
      </w:tr>
      <w:tr w:rsidR="00C35C71" w14:paraId="52594C4B"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6ADAA35B" w14:textId="2C046810"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Кількість юридичних осіб, ФОП та громадян, які платять податки в бюджет громади</w:t>
            </w:r>
          </w:p>
        </w:tc>
        <w:tc>
          <w:tcPr>
            <w:tcW w:w="1985" w:type="dxa"/>
            <w:tcBorders>
              <w:top w:val="single" w:sz="4" w:space="0" w:color="auto"/>
              <w:left w:val="nil"/>
              <w:bottom w:val="single" w:sz="4" w:space="0" w:color="auto"/>
              <w:right w:val="single" w:sz="4" w:space="0" w:color="auto"/>
            </w:tcBorders>
            <w:shd w:val="clear" w:color="auto" w:fill="auto"/>
          </w:tcPr>
          <w:p w14:paraId="60B9C8CD" w14:textId="4018FAB0"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12 381</w:t>
            </w:r>
          </w:p>
        </w:tc>
      </w:tr>
      <w:tr w:rsidR="00C35C71" w14:paraId="74084493"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781569B9" w14:textId="195619B7"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Загальна сума сплати до бюджету громади, в тис. грн.</w:t>
            </w:r>
          </w:p>
        </w:tc>
        <w:tc>
          <w:tcPr>
            <w:tcW w:w="1985" w:type="dxa"/>
            <w:tcBorders>
              <w:top w:val="single" w:sz="4" w:space="0" w:color="auto"/>
              <w:left w:val="nil"/>
              <w:bottom w:val="single" w:sz="4" w:space="0" w:color="auto"/>
              <w:right w:val="single" w:sz="4" w:space="0" w:color="auto"/>
            </w:tcBorders>
            <w:shd w:val="clear" w:color="auto" w:fill="auto"/>
          </w:tcPr>
          <w:p w14:paraId="6885E753" w14:textId="17254AEA"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156 995,0</w:t>
            </w:r>
          </w:p>
        </w:tc>
      </w:tr>
      <w:tr w:rsidR="00C35C71" w14:paraId="57609FBD"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40ECA02B" w14:textId="0CB7A6C9"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Кількість юридичних осіб, які платять податки</w:t>
            </w:r>
          </w:p>
        </w:tc>
        <w:tc>
          <w:tcPr>
            <w:tcW w:w="1985" w:type="dxa"/>
            <w:tcBorders>
              <w:top w:val="single" w:sz="4" w:space="0" w:color="auto"/>
              <w:left w:val="nil"/>
              <w:bottom w:val="single" w:sz="4" w:space="0" w:color="auto"/>
              <w:right w:val="single" w:sz="4" w:space="0" w:color="auto"/>
            </w:tcBorders>
            <w:shd w:val="clear" w:color="auto" w:fill="auto"/>
          </w:tcPr>
          <w:p w14:paraId="50C958CD" w14:textId="7C863433"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282</w:t>
            </w:r>
          </w:p>
        </w:tc>
      </w:tr>
      <w:tr w:rsidR="00C35C71" w14:paraId="0D3619A8"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375FCDB5" w14:textId="438D77CC"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Сума сплати до бюджету громади юридичними особами, в тис. грн.</w:t>
            </w:r>
          </w:p>
        </w:tc>
        <w:tc>
          <w:tcPr>
            <w:tcW w:w="1985" w:type="dxa"/>
            <w:tcBorders>
              <w:top w:val="single" w:sz="4" w:space="0" w:color="auto"/>
              <w:left w:val="nil"/>
              <w:bottom w:val="single" w:sz="4" w:space="0" w:color="auto"/>
              <w:right w:val="single" w:sz="4" w:space="0" w:color="auto"/>
            </w:tcBorders>
            <w:shd w:val="clear" w:color="auto" w:fill="auto"/>
          </w:tcPr>
          <w:p w14:paraId="71636567" w14:textId="25399CE9"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131 835,6</w:t>
            </w:r>
          </w:p>
        </w:tc>
      </w:tr>
      <w:tr w:rsidR="00C35C71" w14:paraId="421267E0"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7C3E5D98" w14:textId="2E455B48"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xml:space="preserve">- Кількість </w:t>
            </w:r>
            <w:proofErr w:type="spellStart"/>
            <w:r w:rsidRPr="00E8580A">
              <w:rPr>
                <w:rFonts w:ascii="Times New Roman" w:hAnsi="Times New Roman"/>
                <w:sz w:val="24"/>
                <w:szCs w:val="24"/>
              </w:rPr>
              <w:t>ФОПів</w:t>
            </w:r>
            <w:proofErr w:type="spellEnd"/>
            <w:r w:rsidRPr="00E8580A">
              <w:rPr>
                <w:rFonts w:ascii="Times New Roman" w:hAnsi="Times New Roman"/>
                <w:sz w:val="24"/>
                <w:szCs w:val="24"/>
              </w:rPr>
              <w:t>, які платять податки</w:t>
            </w:r>
          </w:p>
        </w:tc>
        <w:tc>
          <w:tcPr>
            <w:tcW w:w="1985" w:type="dxa"/>
            <w:tcBorders>
              <w:top w:val="single" w:sz="4" w:space="0" w:color="auto"/>
              <w:left w:val="nil"/>
              <w:bottom w:val="single" w:sz="4" w:space="0" w:color="auto"/>
              <w:right w:val="single" w:sz="4" w:space="0" w:color="auto"/>
            </w:tcBorders>
            <w:shd w:val="clear" w:color="auto" w:fill="auto"/>
          </w:tcPr>
          <w:p w14:paraId="7F9995BD" w14:textId="35CB9B52"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2 282</w:t>
            </w:r>
          </w:p>
        </w:tc>
      </w:tr>
      <w:tr w:rsidR="00C35C71" w14:paraId="58051A70"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0D67A3AC" w14:textId="5F125B2D"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Сума сплати до бюджету громади ФОП, в тис. грн.</w:t>
            </w:r>
          </w:p>
        </w:tc>
        <w:tc>
          <w:tcPr>
            <w:tcW w:w="1985" w:type="dxa"/>
            <w:tcBorders>
              <w:top w:val="single" w:sz="4" w:space="0" w:color="auto"/>
              <w:left w:val="nil"/>
              <w:bottom w:val="single" w:sz="4" w:space="0" w:color="auto"/>
              <w:right w:val="single" w:sz="4" w:space="0" w:color="auto"/>
            </w:tcBorders>
            <w:shd w:val="clear" w:color="auto" w:fill="auto"/>
          </w:tcPr>
          <w:p w14:paraId="5BFEC62A" w14:textId="5E40A4A3"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19 627,4</w:t>
            </w:r>
          </w:p>
        </w:tc>
      </w:tr>
      <w:tr w:rsidR="00C35C71" w14:paraId="2D809205"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66077D40" w14:textId="70F8F281"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Кількість громадян, які платять податки</w:t>
            </w:r>
          </w:p>
        </w:tc>
        <w:tc>
          <w:tcPr>
            <w:tcW w:w="1985" w:type="dxa"/>
            <w:tcBorders>
              <w:top w:val="single" w:sz="4" w:space="0" w:color="auto"/>
              <w:left w:val="nil"/>
              <w:bottom w:val="single" w:sz="4" w:space="0" w:color="auto"/>
              <w:right w:val="single" w:sz="4" w:space="0" w:color="auto"/>
            </w:tcBorders>
            <w:shd w:val="clear" w:color="auto" w:fill="auto"/>
          </w:tcPr>
          <w:p w14:paraId="485CDC69" w14:textId="197C3148"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9 818</w:t>
            </w:r>
          </w:p>
        </w:tc>
      </w:tr>
      <w:tr w:rsidR="00C35C71" w14:paraId="5AFBA9CB" w14:textId="77777777" w:rsidTr="00693D22">
        <w:tc>
          <w:tcPr>
            <w:tcW w:w="7621" w:type="dxa"/>
            <w:tcBorders>
              <w:top w:val="single" w:sz="4" w:space="0" w:color="auto"/>
              <w:left w:val="single" w:sz="4" w:space="0" w:color="auto"/>
              <w:bottom w:val="single" w:sz="4" w:space="0" w:color="auto"/>
              <w:right w:val="single" w:sz="4" w:space="0" w:color="auto"/>
            </w:tcBorders>
            <w:shd w:val="clear" w:color="auto" w:fill="auto"/>
          </w:tcPr>
          <w:p w14:paraId="621E3B8B" w14:textId="4C7B58B8"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 Сума сплати до бюджету громади Громадянами, в тис. грн.</w:t>
            </w:r>
          </w:p>
        </w:tc>
        <w:tc>
          <w:tcPr>
            <w:tcW w:w="1985" w:type="dxa"/>
            <w:tcBorders>
              <w:top w:val="single" w:sz="4" w:space="0" w:color="auto"/>
              <w:left w:val="nil"/>
              <w:bottom w:val="single" w:sz="4" w:space="0" w:color="auto"/>
              <w:right w:val="single" w:sz="4" w:space="0" w:color="auto"/>
            </w:tcBorders>
            <w:shd w:val="clear" w:color="auto" w:fill="auto"/>
          </w:tcPr>
          <w:p w14:paraId="3CDF3B88" w14:textId="33076236" w:rsidR="00C35C71" w:rsidRDefault="00C35C71" w:rsidP="00C35C71">
            <w:pPr>
              <w:widowControl w:val="0"/>
              <w:spacing w:after="0" w:line="240" w:lineRule="auto"/>
              <w:jc w:val="both"/>
              <w:rPr>
                <w:rFonts w:ascii="Times New Roman" w:hAnsi="Times New Roman"/>
                <w:sz w:val="26"/>
                <w:szCs w:val="26"/>
              </w:rPr>
            </w:pPr>
            <w:r w:rsidRPr="00E8580A">
              <w:rPr>
                <w:rFonts w:ascii="Times New Roman" w:hAnsi="Times New Roman"/>
                <w:sz w:val="24"/>
                <w:szCs w:val="24"/>
              </w:rPr>
              <w:t>5 531,9</w:t>
            </w:r>
          </w:p>
        </w:tc>
      </w:tr>
    </w:tbl>
    <w:p w14:paraId="36C180F6" w14:textId="77777777" w:rsidR="00C35C71" w:rsidRPr="00C62818" w:rsidRDefault="00C35C71" w:rsidP="009F15CB">
      <w:pPr>
        <w:widowControl w:val="0"/>
        <w:spacing w:after="0" w:line="240" w:lineRule="auto"/>
        <w:jc w:val="both"/>
        <w:rPr>
          <w:rFonts w:ascii="Times New Roman" w:hAnsi="Times New Roman"/>
          <w:sz w:val="26"/>
          <w:szCs w:val="26"/>
        </w:rPr>
      </w:pPr>
    </w:p>
    <w:p w14:paraId="7177682E" w14:textId="77777777" w:rsidR="00E16B30" w:rsidRDefault="00C57695" w:rsidP="00E16B30">
      <w:pPr>
        <w:spacing w:after="0" w:line="240" w:lineRule="auto"/>
        <w:ind w:firstLine="708"/>
        <w:jc w:val="both"/>
        <w:rPr>
          <w:rFonts w:ascii="Times New Roman" w:hAnsi="Times New Roman"/>
          <w:sz w:val="28"/>
          <w:szCs w:val="28"/>
        </w:rPr>
      </w:pPr>
      <w:r w:rsidRPr="00A1726F">
        <w:rPr>
          <w:rFonts w:ascii="Times New Roman" w:hAnsi="Times New Roman"/>
          <w:sz w:val="28"/>
          <w:szCs w:val="28"/>
        </w:rPr>
        <w:lastRenderedPageBreak/>
        <w:t xml:space="preserve"> </w:t>
      </w:r>
      <w:r w:rsidR="005A53CE" w:rsidRPr="000A48FA">
        <w:rPr>
          <w:rFonts w:ascii="Times New Roman" w:hAnsi="Times New Roman"/>
          <w:sz w:val="28"/>
          <w:szCs w:val="28"/>
        </w:rPr>
        <w:t xml:space="preserve">В розрізі економічної активності та видів економічної діяльності ситуація в громаді неоднорідна і суттєво відрізняється по населених пунктах. </w:t>
      </w:r>
      <w:r w:rsidR="00E16B30">
        <w:rPr>
          <w:rFonts w:ascii="Times New Roman" w:hAnsi="Times New Roman"/>
          <w:sz w:val="28"/>
          <w:szCs w:val="28"/>
        </w:rPr>
        <w:t xml:space="preserve">   </w:t>
      </w:r>
      <w:r w:rsidR="00E3549E" w:rsidRPr="00E3549E">
        <w:rPr>
          <w:rFonts w:ascii="Times New Roman" w:hAnsi="Times New Roman"/>
          <w:sz w:val="28"/>
          <w:szCs w:val="28"/>
        </w:rPr>
        <w:t>Найбільша питома вага суб’єктів господарювання, які займаються торгівлею та наданням послуг</w:t>
      </w:r>
      <w:r w:rsidR="00A1726F">
        <w:rPr>
          <w:rFonts w:ascii="Times New Roman" w:hAnsi="Times New Roman"/>
          <w:sz w:val="28"/>
          <w:szCs w:val="28"/>
        </w:rPr>
        <w:t xml:space="preserve">. </w:t>
      </w:r>
    </w:p>
    <w:p w14:paraId="0CE49C6F" w14:textId="77777777" w:rsidR="00E16B30" w:rsidRPr="00E16B30" w:rsidRDefault="005A53CE" w:rsidP="00E16B30">
      <w:pPr>
        <w:spacing w:after="0" w:line="240" w:lineRule="auto"/>
        <w:ind w:firstLine="708"/>
        <w:jc w:val="both"/>
        <w:rPr>
          <w:rFonts w:ascii="Times New Roman" w:eastAsia="Calibri" w:hAnsi="Times New Roman"/>
          <w:sz w:val="28"/>
          <w:szCs w:val="28"/>
          <w:lang w:eastAsia="en-US"/>
        </w:rPr>
      </w:pPr>
      <w:r w:rsidRPr="000A48FA">
        <w:rPr>
          <w:rFonts w:ascii="Times New Roman" w:hAnsi="Times New Roman"/>
          <w:sz w:val="28"/>
          <w:szCs w:val="28"/>
        </w:rPr>
        <w:t xml:space="preserve">На території </w:t>
      </w:r>
      <w:r w:rsidR="00E16B30">
        <w:rPr>
          <w:rFonts w:ascii="Times New Roman" w:hAnsi="Times New Roman"/>
          <w:sz w:val="28"/>
          <w:szCs w:val="28"/>
        </w:rPr>
        <w:t>сільських населених пунктів</w:t>
      </w:r>
      <w:r w:rsidRPr="000A48FA">
        <w:rPr>
          <w:rFonts w:ascii="Times New Roman" w:hAnsi="Times New Roman"/>
          <w:sz w:val="28"/>
          <w:szCs w:val="28"/>
        </w:rPr>
        <w:t xml:space="preserve"> основним напрямом є сільськогосподарська діяльність</w:t>
      </w:r>
      <w:r w:rsidR="00561018">
        <w:rPr>
          <w:rFonts w:ascii="Times New Roman" w:hAnsi="Times New Roman"/>
          <w:sz w:val="28"/>
          <w:szCs w:val="28"/>
        </w:rPr>
        <w:t xml:space="preserve">. </w:t>
      </w:r>
      <w:r w:rsidR="00E16B30" w:rsidRPr="00E16B30">
        <w:rPr>
          <w:rFonts w:ascii="Times New Roman" w:eastAsia="Calibri" w:hAnsi="Times New Roman"/>
          <w:sz w:val="28"/>
          <w:szCs w:val="28"/>
          <w:lang w:eastAsia="en-US"/>
        </w:rPr>
        <w:t xml:space="preserve">Виробництвом сільськогосподарської продукції в громаді займається 6 підприємств, 29 фермерських господарств, 1 сільськогосподарський обслуговуючий кооператив та 15056 особистих селянських господарств. </w:t>
      </w:r>
      <w:r w:rsidR="00E16B30" w:rsidRPr="00E16B30">
        <w:rPr>
          <w:rFonts w:eastAsia="Calibri"/>
          <w:sz w:val="28"/>
          <w:szCs w:val="28"/>
          <w:lang w:eastAsia="en-US"/>
        </w:rPr>
        <w:t xml:space="preserve"> </w:t>
      </w:r>
      <w:r w:rsidR="00E16B30" w:rsidRPr="00E16B30">
        <w:rPr>
          <w:rFonts w:ascii="Times New Roman" w:eastAsia="Calibri" w:hAnsi="Times New Roman"/>
          <w:sz w:val="28"/>
          <w:szCs w:val="28"/>
          <w:lang w:eastAsia="en-US"/>
        </w:rPr>
        <w:t>Основна частина сільськогосподарської продукції виробляється у господарствах населення.</w:t>
      </w:r>
    </w:p>
    <w:p w14:paraId="114B2D17" w14:textId="77777777" w:rsidR="00FB3A9E" w:rsidRDefault="00FB3A9E" w:rsidP="00E16B30">
      <w:pPr>
        <w:widowControl w:val="0"/>
        <w:rPr>
          <w:rFonts w:ascii="Times New Roman" w:hAnsi="Times New Roman"/>
          <w:b/>
          <w:sz w:val="28"/>
          <w:szCs w:val="28"/>
        </w:rPr>
      </w:pPr>
    </w:p>
    <w:p w14:paraId="3951FB35" w14:textId="1151FC5D" w:rsidR="00E16B30" w:rsidRDefault="00E16B30" w:rsidP="00FB3A9E">
      <w:pPr>
        <w:widowControl w:val="0"/>
        <w:spacing w:after="0" w:line="240" w:lineRule="auto"/>
        <w:rPr>
          <w:rFonts w:ascii="Times New Roman" w:hAnsi="Times New Roman"/>
          <w:b/>
          <w:sz w:val="28"/>
          <w:szCs w:val="28"/>
        </w:rPr>
      </w:pPr>
      <w:r>
        <w:rPr>
          <w:rFonts w:ascii="Times New Roman" w:hAnsi="Times New Roman"/>
          <w:b/>
          <w:sz w:val="28"/>
          <w:szCs w:val="28"/>
        </w:rPr>
        <w:t>ФІНАНСОВО-БЮДЖЕТНА ДІЯЛЬНІСТЬ</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3406"/>
        <w:gridCol w:w="4442"/>
      </w:tblGrid>
      <w:tr w:rsidR="00E16B30" w:rsidRPr="0078624A" w14:paraId="7BD73996" w14:textId="77777777" w:rsidTr="00FB3A9E">
        <w:trPr>
          <w:trHeight w:val="353"/>
        </w:trPr>
        <w:tc>
          <w:tcPr>
            <w:tcW w:w="1732" w:type="dxa"/>
            <w:shd w:val="clear" w:color="auto" w:fill="auto"/>
          </w:tcPr>
          <w:p w14:paraId="191EF287" w14:textId="77777777" w:rsidR="00E16B30" w:rsidRPr="003B3CB7" w:rsidRDefault="00E16B30" w:rsidP="00FB3A9E">
            <w:pPr>
              <w:autoSpaceDE w:val="0"/>
              <w:autoSpaceDN w:val="0"/>
              <w:adjustRightInd w:val="0"/>
              <w:spacing w:after="0" w:line="240" w:lineRule="auto"/>
              <w:jc w:val="center"/>
              <w:rPr>
                <w:rFonts w:ascii="Times New Roman" w:hAnsi="Times New Roman"/>
                <w:b/>
                <w:bCs/>
                <w:sz w:val="28"/>
                <w:szCs w:val="28"/>
                <w:lang w:eastAsia="ru-RU"/>
              </w:rPr>
            </w:pPr>
            <w:r w:rsidRPr="003B3CB7">
              <w:rPr>
                <w:rFonts w:ascii="Times New Roman" w:hAnsi="Times New Roman"/>
                <w:b/>
                <w:bCs/>
                <w:sz w:val="28"/>
                <w:szCs w:val="28"/>
                <w:lang w:eastAsia="ru-RU"/>
              </w:rPr>
              <w:t>Рік</w:t>
            </w:r>
          </w:p>
        </w:tc>
        <w:tc>
          <w:tcPr>
            <w:tcW w:w="3427" w:type="dxa"/>
            <w:shd w:val="clear" w:color="auto" w:fill="auto"/>
          </w:tcPr>
          <w:p w14:paraId="534AE974" w14:textId="77777777" w:rsidR="00E16B30" w:rsidRPr="003B3CB7" w:rsidRDefault="00E16B30" w:rsidP="00FB3A9E">
            <w:pPr>
              <w:autoSpaceDE w:val="0"/>
              <w:autoSpaceDN w:val="0"/>
              <w:adjustRightInd w:val="0"/>
              <w:spacing w:after="0" w:line="240" w:lineRule="auto"/>
              <w:jc w:val="center"/>
              <w:rPr>
                <w:rFonts w:ascii="Times New Roman" w:hAnsi="Times New Roman"/>
                <w:b/>
                <w:bCs/>
                <w:sz w:val="28"/>
                <w:szCs w:val="28"/>
                <w:lang w:eastAsia="ru-RU"/>
              </w:rPr>
            </w:pPr>
            <w:r w:rsidRPr="003B3CB7">
              <w:rPr>
                <w:rFonts w:ascii="Times New Roman" w:hAnsi="Times New Roman"/>
                <w:b/>
                <w:bCs/>
                <w:sz w:val="28"/>
                <w:szCs w:val="28"/>
                <w:lang w:eastAsia="ru-RU"/>
              </w:rPr>
              <w:t>Дохідна частина</w:t>
            </w:r>
          </w:p>
        </w:tc>
        <w:tc>
          <w:tcPr>
            <w:tcW w:w="4475" w:type="dxa"/>
            <w:shd w:val="clear" w:color="auto" w:fill="auto"/>
          </w:tcPr>
          <w:p w14:paraId="7BEADAC2" w14:textId="77777777" w:rsidR="00E16B30" w:rsidRPr="003B3CB7" w:rsidRDefault="00E16B30" w:rsidP="00FB3A9E">
            <w:pPr>
              <w:autoSpaceDE w:val="0"/>
              <w:autoSpaceDN w:val="0"/>
              <w:adjustRightInd w:val="0"/>
              <w:spacing w:after="0" w:line="240" w:lineRule="auto"/>
              <w:jc w:val="center"/>
              <w:rPr>
                <w:rFonts w:ascii="Times New Roman" w:hAnsi="Times New Roman"/>
                <w:b/>
                <w:bCs/>
                <w:sz w:val="28"/>
                <w:szCs w:val="28"/>
                <w:lang w:eastAsia="ru-RU"/>
              </w:rPr>
            </w:pPr>
            <w:r w:rsidRPr="003B3CB7">
              <w:rPr>
                <w:rFonts w:ascii="Times New Roman" w:hAnsi="Times New Roman"/>
                <w:b/>
                <w:bCs/>
                <w:sz w:val="28"/>
                <w:szCs w:val="28"/>
                <w:lang w:eastAsia="ru-RU"/>
              </w:rPr>
              <w:t>Видаткова частина</w:t>
            </w:r>
          </w:p>
        </w:tc>
      </w:tr>
      <w:tr w:rsidR="00E16B30" w:rsidRPr="0078624A" w14:paraId="310B9A3C" w14:textId="77777777" w:rsidTr="00C33E92">
        <w:tc>
          <w:tcPr>
            <w:tcW w:w="1732" w:type="dxa"/>
            <w:shd w:val="clear" w:color="auto" w:fill="auto"/>
          </w:tcPr>
          <w:p w14:paraId="0AC92C1A" w14:textId="77777777" w:rsidR="00E16B30" w:rsidRPr="003B3CB7" w:rsidRDefault="00E16B30" w:rsidP="00C33E92">
            <w:pPr>
              <w:autoSpaceDE w:val="0"/>
              <w:autoSpaceDN w:val="0"/>
              <w:adjustRightInd w:val="0"/>
              <w:spacing w:after="0" w:line="240" w:lineRule="auto"/>
              <w:jc w:val="center"/>
              <w:rPr>
                <w:rFonts w:ascii="Times New Roman" w:hAnsi="Times New Roman"/>
                <w:b/>
                <w:bCs/>
                <w:sz w:val="28"/>
                <w:szCs w:val="28"/>
                <w:lang w:eastAsia="ru-RU"/>
              </w:rPr>
            </w:pPr>
            <w:r w:rsidRPr="003B3CB7">
              <w:rPr>
                <w:rFonts w:ascii="Times New Roman" w:hAnsi="Times New Roman"/>
                <w:b/>
                <w:bCs/>
                <w:sz w:val="28"/>
                <w:szCs w:val="28"/>
                <w:lang w:eastAsia="ru-RU"/>
              </w:rPr>
              <w:t>2021</w:t>
            </w:r>
          </w:p>
        </w:tc>
        <w:tc>
          <w:tcPr>
            <w:tcW w:w="3427" w:type="dxa"/>
            <w:shd w:val="clear" w:color="auto" w:fill="auto"/>
          </w:tcPr>
          <w:p w14:paraId="62AD979E" w14:textId="77777777" w:rsidR="00E16B30" w:rsidRPr="003B3CB7" w:rsidRDefault="00E16B30" w:rsidP="00C33E92">
            <w:pPr>
              <w:autoSpaceDE w:val="0"/>
              <w:autoSpaceDN w:val="0"/>
              <w:adjustRightInd w:val="0"/>
              <w:spacing w:after="0" w:line="240" w:lineRule="auto"/>
              <w:jc w:val="center"/>
              <w:rPr>
                <w:rFonts w:ascii="Times New Roman" w:hAnsi="Times New Roman"/>
                <w:bCs/>
                <w:sz w:val="28"/>
                <w:szCs w:val="28"/>
                <w:lang w:eastAsia="ru-RU"/>
              </w:rPr>
            </w:pPr>
            <w:r w:rsidRPr="003B3CB7">
              <w:rPr>
                <w:rFonts w:ascii="Times New Roman" w:hAnsi="Times New Roman"/>
                <w:bCs/>
                <w:sz w:val="28"/>
                <w:szCs w:val="28"/>
                <w:lang w:eastAsia="ru-RU"/>
              </w:rPr>
              <w:t>339065,268</w:t>
            </w:r>
          </w:p>
        </w:tc>
        <w:tc>
          <w:tcPr>
            <w:tcW w:w="4475" w:type="dxa"/>
            <w:shd w:val="clear" w:color="auto" w:fill="auto"/>
          </w:tcPr>
          <w:p w14:paraId="389E6EC0" w14:textId="77777777" w:rsidR="00E16B30" w:rsidRPr="003B3CB7" w:rsidRDefault="00E16B30" w:rsidP="00C33E92">
            <w:pPr>
              <w:autoSpaceDE w:val="0"/>
              <w:autoSpaceDN w:val="0"/>
              <w:adjustRightInd w:val="0"/>
              <w:spacing w:after="0" w:line="240" w:lineRule="auto"/>
              <w:jc w:val="center"/>
              <w:rPr>
                <w:rFonts w:ascii="Times New Roman" w:hAnsi="Times New Roman"/>
                <w:bCs/>
                <w:sz w:val="28"/>
                <w:szCs w:val="28"/>
                <w:lang w:eastAsia="ru-RU"/>
              </w:rPr>
            </w:pPr>
            <w:r w:rsidRPr="003B3CB7">
              <w:rPr>
                <w:rFonts w:ascii="Times New Roman" w:hAnsi="Times New Roman"/>
                <w:bCs/>
                <w:sz w:val="28"/>
                <w:szCs w:val="28"/>
                <w:lang w:eastAsia="ru-RU"/>
              </w:rPr>
              <w:t>344017,4</w:t>
            </w:r>
          </w:p>
        </w:tc>
      </w:tr>
      <w:tr w:rsidR="00E16B30" w:rsidRPr="0078624A" w14:paraId="154D58DB" w14:textId="77777777" w:rsidTr="00C33E92">
        <w:tc>
          <w:tcPr>
            <w:tcW w:w="1732" w:type="dxa"/>
            <w:shd w:val="clear" w:color="auto" w:fill="auto"/>
          </w:tcPr>
          <w:p w14:paraId="2528CB83" w14:textId="77777777" w:rsidR="00E16B30" w:rsidRPr="003B3CB7" w:rsidRDefault="00E16B30" w:rsidP="00C33E92">
            <w:pPr>
              <w:autoSpaceDE w:val="0"/>
              <w:autoSpaceDN w:val="0"/>
              <w:adjustRightInd w:val="0"/>
              <w:spacing w:after="0" w:line="240" w:lineRule="auto"/>
              <w:jc w:val="center"/>
              <w:rPr>
                <w:rFonts w:ascii="Times New Roman" w:hAnsi="Times New Roman"/>
                <w:b/>
                <w:bCs/>
                <w:sz w:val="28"/>
                <w:szCs w:val="28"/>
                <w:lang w:eastAsia="ru-RU"/>
              </w:rPr>
            </w:pPr>
            <w:r w:rsidRPr="003B3CB7">
              <w:rPr>
                <w:rFonts w:ascii="Times New Roman" w:hAnsi="Times New Roman"/>
                <w:b/>
                <w:bCs/>
                <w:sz w:val="28"/>
                <w:szCs w:val="28"/>
                <w:lang w:eastAsia="ru-RU"/>
              </w:rPr>
              <w:t>2022</w:t>
            </w:r>
          </w:p>
        </w:tc>
        <w:tc>
          <w:tcPr>
            <w:tcW w:w="3427" w:type="dxa"/>
            <w:shd w:val="clear" w:color="auto" w:fill="auto"/>
          </w:tcPr>
          <w:p w14:paraId="291420A8" w14:textId="77777777" w:rsidR="00E16B30" w:rsidRPr="003B3CB7" w:rsidRDefault="00E16B30" w:rsidP="00C33E92">
            <w:pPr>
              <w:autoSpaceDE w:val="0"/>
              <w:autoSpaceDN w:val="0"/>
              <w:adjustRightInd w:val="0"/>
              <w:spacing w:after="0" w:line="240" w:lineRule="auto"/>
              <w:jc w:val="center"/>
              <w:rPr>
                <w:rFonts w:ascii="Times New Roman" w:hAnsi="Times New Roman"/>
                <w:bCs/>
                <w:sz w:val="28"/>
                <w:szCs w:val="28"/>
                <w:lang w:eastAsia="ru-RU"/>
              </w:rPr>
            </w:pPr>
            <w:r w:rsidRPr="003B3CB7">
              <w:rPr>
                <w:rFonts w:ascii="Times New Roman" w:hAnsi="Times New Roman"/>
                <w:bCs/>
                <w:sz w:val="28"/>
                <w:szCs w:val="28"/>
                <w:lang w:eastAsia="ru-RU"/>
              </w:rPr>
              <w:t>387483,761</w:t>
            </w:r>
          </w:p>
        </w:tc>
        <w:tc>
          <w:tcPr>
            <w:tcW w:w="4475" w:type="dxa"/>
            <w:shd w:val="clear" w:color="auto" w:fill="auto"/>
          </w:tcPr>
          <w:p w14:paraId="04358C20" w14:textId="77777777" w:rsidR="00E16B30" w:rsidRPr="003B3CB7" w:rsidRDefault="00E16B30" w:rsidP="00C33E92">
            <w:pPr>
              <w:autoSpaceDE w:val="0"/>
              <w:autoSpaceDN w:val="0"/>
              <w:adjustRightInd w:val="0"/>
              <w:spacing w:after="0" w:line="240" w:lineRule="auto"/>
              <w:jc w:val="center"/>
              <w:rPr>
                <w:rFonts w:ascii="Times New Roman" w:hAnsi="Times New Roman"/>
                <w:bCs/>
                <w:sz w:val="28"/>
                <w:szCs w:val="28"/>
                <w:lang w:eastAsia="ru-RU"/>
              </w:rPr>
            </w:pPr>
            <w:r w:rsidRPr="003B3CB7">
              <w:rPr>
                <w:rFonts w:ascii="Times New Roman" w:hAnsi="Times New Roman"/>
                <w:bCs/>
                <w:sz w:val="28"/>
                <w:szCs w:val="28"/>
                <w:lang w:eastAsia="ru-RU"/>
              </w:rPr>
              <w:t>353944,0</w:t>
            </w:r>
          </w:p>
        </w:tc>
      </w:tr>
      <w:tr w:rsidR="00E16B30" w:rsidRPr="0078624A" w14:paraId="3A798927" w14:textId="77777777" w:rsidTr="00C33E92">
        <w:tc>
          <w:tcPr>
            <w:tcW w:w="1732" w:type="dxa"/>
            <w:shd w:val="clear" w:color="auto" w:fill="auto"/>
          </w:tcPr>
          <w:p w14:paraId="535689FF" w14:textId="77777777" w:rsidR="00E16B30" w:rsidRPr="003B3CB7" w:rsidRDefault="00E16B30" w:rsidP="00C33E92">
            <w:pPr>
              <w:autoSpaceDE w:val="0"/>
              <w:autoSpaceDN w:val="0"/>
              <w:adjustRightInd w:val="0"/>
              <w:spacing w:after="0" w:line="240" w:lineRule="auto"/>
              <w:jc w:val="center"/>
              <w:rPr>
                <w:rFonts w:ascii="Times New Roman" w:hAnsi="Times New Roman"/>
                <w:b/>
                <w:bCs/>
                <w:sz w:val="28"/>
                <w:szCs w:val="28"/>
                <w:lang w:eastAsia="ru-RU"/>
              </w:rPr>
            </w:pPr>
            <w:r w:rsidRPr="003B3CB7">
              <w:rPr>
                <w:rFonts w:ascii="Times New Roman" w:hAnsi="Times New Roman"/>
                <w:b/>
                <w:bCs/>
                <w:sz w:val="28"/>
                <w:szCs w:val="28"/>
                <w:lang w:eastAsia="ru-RU"/>
              </w:rPr>
              <w:t xml:space="preserve">2023 </w:t>
            </w:r>
            <w:r w:rsidRPr="00FB3A9E">
              <w:rPr>
                <w:rFonts w:ascii="Times New Roman" w:hAnsi="Times New Roman"/>
                <w:bCs/>
                <w:sz w:val="24"/>
                <w:szCs w:val="24"/>
                <w:lang w:eastAsia="ru-RU"/>
              </w:rPr>
              <w:t>очікуванні показники</w:t>
            </w:r>
          </w:p>
        </w:tc>
        <w:tc>
          <w:tcPr>
            <w:tcW w:w="3427" w:type="dxa"/>
            <w:shd w:val="clear" w:color="auto" w:fill="auto"/>
          </w:tcPr>
          <w:p w14:paraId="39F8DD92" w14:textId="77777777" w:rsidR="00E16B30" w:rsidRPr="003B3CB7" w:rsidRDefault="00E16B30" w:rsidP="00C33E92">
            <w:pPr>
              <w:autoSpaceDE w:val="0"/>
              <w:autoSpaceDN w:val="0"/>
              <w:adjustRightInd w:val="0"/>
              <w:spacing w:after="0" w:line="240" w:lineRule="auto"/>
              <w:jc w:val="center"/>
              <w:rPr>
                <w:rFonts w:ascii="Times New Roman" w:hAnsi="Times New Roman"/>
                <w:bCs/>
                <w:sz w:val="28"/>
                <w:szCs w:val="28"/>
                <w:lang w:eastAsia="ru-RU"/>
              </w:rPr>
            </w:pPr>
          </w:p>
          <w:p w14:paraId="1B58ED07" w14:textId="77777777" w:rsidR="00E16B30" w:rsidRPr="003B3CB7" w:rsidRDefault="00E16B30" w:rsidP="00C33E92">
            <w:pPr>
              <w:autoSpaceDE w:val="0"/>
              <w:autoSpaceDN w:val="0"/>
              <w:adjustRightInd w:val="0"/>
              <w:spacing w:after="0" w:line="240" w:lineRule="auto"/>
              <w:jc w:val="center"/>
              <w:rPr>
                <w:rFonts w:ascii="Times New Roman" w:hAnsi="Times New Roman"/>
                <w:bCs/>
                <w:sz w:val="28"/>
                <w:szCs w:val="28"/>
                <w:lang w:eastAsia="ru-RU"/>
              </w:rPr>
            </w:pPr>
            <w:r w:rsidRPr="003B3CB7">
              <w:rPr>
                <w:rFonts w:ascii="Times New Roman" w:hAnsi="Times New Roman"/>
                <w:bCs/>
                <w:sz w:val="28"/>
                <w:szCs w:val="28"/>
                <w:lang w:eastAsia="ru-RU"/>
              </w:rPr>
              <w:t>430359,444</w:t>
            </w:r>
          </w:p>
        </w:tc>
        <w:tc>
          <w:tcPr>
            <w:tcW w:w="4475" w:type="dxa"/>
            <w:shd w:val="clear" w:color="auto" w:fill="auto"/>
          </w:tcPr>
          <w:p w14:paraId="3D89E7DB" w14:textId="77777777" w:rsidR="00E16B30" w:rsidRPr="003B3CB7" w:rsidRDefault="00E16B30" w:rsidP="00C33E92">
            <w:pPr>
              <w:autoSpaceDE w:val="0"/>
              <w:autoSpaceDN w:val="0"/>
              <w:adjustRightInd w:val="0"/>
              <w:spacing w:after="0" w:line="240" w:lineRule="auto"/>
              <w:jc w:val="center"/>
              <w:rPr>
                <w:rFonts w:ascii="Times New Roman" w:hAnsi="Times New Roman"/>
                <w:bCs/>
                <w:sz w:val="28"/>
                <w:szCs w:val="28"/>
                <w:lang w:eastAsia="ru-RU"/>
              </w:rPr>
            </w:pPr>
          </w:p>
          <w:p w14:paraId="6E908CE1" w14:textId="77777777" w:rsidR="00E16B30" w:rsidRPr="003B3CB7" w:rsidRDefault="00E16B30" w:rsidP="00C33E92">
            <w:pPr>
              <w:autoSpaceDE w:val="0"/>
              <w:autoSpaceDN w:val="0"/>
              <w:adjustRightInd w:val="0"/>
              <w:spacing w:after="0" w:line="240" w:lineRule="auto"/>
              <w:jc w:val="center"/>
              <w:rPr>
                <w:rFonts w:ascii="Times New Roman" w:hAnsi="Times New Roman"/>
                <w:bCs/>
                <w:sz w:val="28"/>
                <w:szCs w:val="28"/>
                <w:lang w:eastAsia="ru-RU"/>
              </w:rPr>
            </w:pPr>
            <w:r w:rsidRPr="003B3CB7">
              <w:rPr>
                <w:rFonts w:ascii="Times New Roman" w:hAnsi="Times New Roman"/>
                <w:bCs/>
                <w:color w:val="000000"/>
                <w:sz w:val="28"/>
                <w:szCs w:val="28"/>
                <w:lang w:val="ru-RU"/>
              </w:rPr>
              <w:t>471 780,98</w:t>
            </w:r>
          </w:p>
        </w:tc>
      </w:tr>
    </w:tbl>
    <w:p w14:paraId="0FB8F1B7" w14:textId="77777777" w:rsidR="00E16B30" w:rsidRPr="0078624A" w:rsidRDefault="00E16B30" w:rsidP="00E16B30">
      <w:pPr>
        <w:autoSpaceDE w:val="0"/>
        <w:autoSpaceDN w:val="0"/>
        <w:adjustRightInd w:val="0"/>
        <w:spacing w:after="0"/>
        <w:ind w:left="142"/>
        <w:jc w:val="center"/>
        <w:rPr>
          <w:rFonts w:ascii="Times New Roman" w:hAnsi="Times New Roman"/>
          <w:b/>
          <w:bCs/>
          <w:sz w:val="28"/>
          <w:szCs w:val="28"/>
          <w:lang w:eastAsia="ru-RU"/>
        </w:rPr>
      </w:pPr>
      <w:r w:rsidRPr="0078624A">
        <w:rPr>
          <w:rFonts w:ascii="Times New Roman" w:hAnsi="Times New Roman"/>
          <w:b/>
          <w:bCs/>
          <w:sz w:val="28"/>
          <w:szCs w:val="28"/>
          <w:lang w:val="ru-RU" w:eastAsia="ru-RU"/>
        </w:rPr>
        <w:t>Доходи бюджету</w:t>
      </w:r>
      <w:r w:rsidRPr="0078624A">
        <w:rPr>
          <w:rFonts w:ascii="Times New Roman" w:hAnsi="Times New Roman"/>
          <w:b/>
          <w:bCs/>
          <w:sz w:val="28"/>
          <w:szCs w:val="28"/>
          <w:lang w:eastAsia="ru-RU"/>
        </w:rPr>
        <w:t xml:space="preserve"> громади в</w:t>
      </w:r>
      <w:r w:rsidRPr="0078624A">
        <w:rPr>
          <w:rFonts w:ascii="Times New Roman" w:hAnsi="Times New Roman"/>
          <w:b/>
          <w:bCs/>
          <w:sz w:val="28"/>
          <w:szCs w:val="28"/>
          <w:lang w:val="ru-RU" w:eastAsia="ru-RU"/>
        </w:rPr>
        <w:t xml:space="preserve"> 202</w:t>
      </w:r>
      <w:r w:rsidRPr="0078624A">
        <w:rPr>
          <w:rFonts w:ascii="Times New Roman" w:hAnsi="Times New Roman"/>
          <w:b/>
          <w:bCs/>
          <w:sz w:val="28"/>
          <w:szCs w:val="28"/>
          <w:lang w:eastAsia="ru-RU"/>
        </w:rPr>
        <w:t xml:space="preserve">3 </w:t>
      </w:r>
      <w:r w:rsidRPr="0078624A">
        <w:rPr>
          <w:rFonts w:ascii="Times New Roman" w:hAnsi="Times New Roman"/>
          <w:b/>
          <w:bCs/>
          <w:sz w:val="28"/>
          <w:szCs w:val="28"/>
          <w:lang w:val="ru-RU" w:eastAsia="ru-RU"/>
        </w:rPr>
        <w:t>р.</w:t>
      </w:r>
      <w:r w:rsidRPr="0078624A">
        <w:rPr>
          <w:rFonts w:ascii="Times New Roman" w:hAnsi="Times New Roman"/>
          <w:b/>
          <w:bCs/>
          <w:sz w:val="28"/>
          <w:szCs w:val="28"/>
          <w:lang w:eastAsia="ru-RU"/>
        </w:rPr>
        <w:t xml:space="preserve"> складаються з:</w:t>
      </w:r>
    </w:p>
    <w:p w14:paraId="451DB400" w14:textId="77777777" w:rsidR="00E16B30" w:rsidRPr="0078624A" w:rsidRDefault="00E16B30" w:rsidP="00E16B30">
      <w:pPr>
        <w:autoSpaceDE w:val="0"/>
        <w:autoSpaceDN w:val="0"/>
        <w:adjustRightInd w:val="0"/>
        <w:spacing w:after="0"/>
        <w:ind w:left="142"/>
        <w:jc w:val="right"/>
        <w:rPr>
          <w:rFonts w:ascii="Times New Roman" w:hAnsi="Times New Roman"/>
          <w:b/>
          <w:bCs/>
          <w:sz w:val="28"/>
          <w:szCs w:val="28"/>
          <w:lang w:eastAsia="ru-RU"/>
        </w:rPr>
      </w:pPr>
      <w:r w:rsidRPr="0078624A">
        <w:rPr>
          <w:rFonts w:ascii="Times New Roman" w:hAnsi="Times New Roman"/>
          <w:color w:val="000000"/>
          <w:sz w:val="24"/>
          <w:szCs w:val="24"/>
        </w:rPr>
        <w:t>тис. грн.</w:t>
      </w:r>
    </w:p>
    <w:tbl>
      <w:tblPr>
        <w:tblW w:w="9634" w:type="dxa"/>
        <w:tblCellMar>
          <w:left w:w="0" w:type="dxa"/>
          <w:right w:w="0" w:type="dxa"/>
        </w:tblCellMar>
        <w:tblLook w:val="04A0" w:firstRow="1" w:lastRow="0" w:firstColumn="1" w:lastColumn="0" w:noHBand="0" w:noVBand="1"/>
      </w:tblPr>
      <w:tblGrid>
        <w:gridCol w:w="5524"/>
        <w:gridCol w:w="4110"/>
      </w:tblGrid>
      <w:tr w:rsidR="00E16B30" w:rsidRPr="0078624A" w14:paraId="1ED57773" w14:textId="77777777" w:rsidTr="00C33E92">
        <w:trPr>
          <w:trHeight w:val="600"/>
        </w:trPr>
        <w:tc>
          <w:tcPr>
            <w:tcW w:w="5524" w:type="dxa"/>
            <w:tcBorders>
              <w:top w:val="single" w:sz="4" w:space="0" w:color="auto"/>
              <w:left w:val="single" w:sz="4" w:space="0" w:color="auto"/>
              <w:bottom w:val="single" w:sz="4" w:space="0" w:color="auto"/>
              <w:right w:val="single" w:sz="4" w:space="0" w:color="auto"/>
            </w:tcBorders>
          </w:tcPr>
          <w:p w14:paraId="1F8F3885" w14:textId="77777777" w:rsidR="00E16B30" w:rsidRPr="0078624A" w:rsidRDefault="00E16B30" w:rsidP="00C33E92">
            <w:pPr>
              <w:spacing w:after="0" w:line="240" w:lineRule="auto"/>
              <w:rPr>
                <w:rFonts w:ascii="Times New Roman" w:hAnsi="Times New Roman"/>
                <w:sz w:val="28"/>
                <w:szCs w:val="28"/>
              </w:rPr>
            </w:pPr>
            <w:r w:rsidRPr="0078624A">
              <w:rPr>
                <w:rFonts w:ascii="Times New Roman" w:hAnsi="Times New Roman"/>
                <w:sz w:val="28"/>
                <w:szCs w:val="28"/>
              </w:rPr>
              <w:t>Податкові  надходження</w:t>
            </w:r>
          </w:p>
        </w:tc>
        <w:tc>
          <w:tcPr>
            <w:tcW w:w="411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781BF5" w14:textId="77777777" w:rsidR="00E16B30" w:rsidRPr="0078624A" w:rsidRDefault="00E16B30" w:rsidP="00C33E92">
            <w:pPr>
              <w:spacing w:after="0" w:line="240" w:lineRule="auto"/>
              <w:jc w:val="center"/>
              <w:rPr>
                <w:rFonts w:ascii="Times New Roman" w:hAnsi="Times New Roman"/>
                <w:sz w:val="28"/>
                <w:szCs w:val="28"/>
              </w:rPr>
            </w:pPr>
            <w:r w:rsidRPr="0078624A">
              <w:rPr>
                <w:rFonts w:ascii="Times New Roman" w:hAnsi="Times New Roman"/>
                <w:sz w:val="28"/>
                <w:szCs w:val="28"/>
              </w:rPr>
              <w:t>179095,956</w:t>
            </w:r>
          </w:p>
        </w:tc>
      </w:tr>
      <w:tr w:rsidR="00E16B30" w:rsidRPr="0078624A" w14:paraId="51278AB1" w14:textId="77777777" w:rsidTr="00C33E92">
        <w:trPr>
          <w:trHeight w:val="255"/>
        </w:trPr>
        <w:tc>
          <w:tcPr>
            <w:tcW w:w="5524" w:type="dxa"/>
            <w:tcBorders>
              <w:top w:val="nil"/>
              <w:left w:val="single" w:sz="4" w:space="0" w:color="auto"/>
              <w:bottom w:val="single" w:sz="4" w:space="0" w:color="auto"/>
              <w:right w:val="single" w:sz="4" w:space="0" w:color="auto"/>
            </w:tcBorders>
          </w:tcPr>
          <w:p w14:paraId="7E542A66" w14:textId="77777777" w:rsidR="00E16B30" w:rsidRPr="0078624A" w:rsidRDefault="00E16B30" w:rsidP="00C33E92">
            <w:pPr>
              <w:spacing w:after="0" w:line="240" w:lineRule="auto"/>
              <w:rPr>
                <w:rFonts w:ascii="Times New Roman" w:hAnsi="Times New Roman"/>
                <w:sz w:val="28"/>
                <w:szCs w:val="28"/>
              </w:rPr>
            </w:pPr>
            <w:r w:rsidRPr="0078624A">
              <w:rPr>
                <w:rFonts w:ascii="Times New Roman" w:hAnsi="Times New Roman"/>
                <w:sz w:val="28"/>
                <w:szCs w:val="28"/>
              </w:rPr>
              <w:t>Неподаткові надходження</w:t>
            </w:r>
          </w:p>
        </w:tc>
        <w:tc>
          <w:tcPr>
            <w:tcW w:w="411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EB9106" w14:textId="77777777" w:rsidR="00E16B30" w:rsidRPr="0078624A" w:rsidRDefault="00E16B30" w:rsidP="00C33E92">
            <w:pPr>
              <w:spacing w:after="0" w:line="240" w:lineRule="auto"/>
              <w:jc w:val="center"/>
              <w:rPr>
                <w:rFonts w:ascii="Times New Roman" w:hAnsi="Times New Roman"/>
                <w:sz w:val="28"/>
                <w:szCs w:val="28"/>
              </w:rPr>
            </w:pPr>
            <w:r w:rsidRPr="0078624A">
              <w:rPr>
                <w:rFonts w:ascii="Times New Roman" w:hAnsi="Times New Roman"/>
                <w:sz w:val="28"/>
                <w:szCs w:val="28"/>
              </w:rPr>
              <w:t>13192,768</w:t>
            </w:r>
          </w:p>
        </w:tc>
      </w:tr>
      <w:tr w:rsidR="00E16B30" w:rsidRPr="0078624A" w14:paraId="588FBF08" w14:textId="77777777" w:rsidTr="00C33E92">
        <w:trPr>
          <w:trHeight w:val="255"/>
        </w:trPr>
        <w:tc>
          <w:tcPr>
            <w:tcW w:w="5524" w:type="dxa"/>
            <w:tcBorders>
              <w:top w:val="nil"/>
              <w:left w:val="single" w:sz="4" w:space="0" w:color="auto"/>
              <w:bottom w:val="single" w:sz="4" w:space="0" w:color="auto"/>
              <w:right w:val="single" w:sz="4" w:space="0" w:color="auto"/>
            </w:tcBorders>
          </w:tcPr>
          <w:p w14:paraId="75007759" w14:textId="77777777" w:rsidR="00E16B30" w:rsidRPr="0078624A" w:rsidRDefault="00E16B30" w:rsidP="00C33E92">
            <w:pPr>
              <w:spacing w:after="0" w:line="240" w:lineRule="auto"/>
              <w:rPr>
                <w:rFonts w:ascii="Times New Roman" w:hAnsi="Times New Roman"/>
                <w:sz w:val="28"/>
                <w:szCs w:val="28"/>
              </w:rPr>
            </w:pPr>
            <w:r w:rsidRPr="0078624A">
              <w:rPr>
                <w:rFonts w:ascii="Times New Roman" w:hAnsi="Times New Roman"/>
                <w:sz w:val="28"/>
                <w:szCs w:val="28"/>
              </w:rPr>
              <w:t>Доходи від операцій з капіталом</w:t>
            </w:r>
          </w:p>
        </w:tc>
        <w:tc>
          <w:tcPr>
            <w:tcW w:w="411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EF8360" w14:textId="77777777" w:rsidR="00E16B30" w:rsidRPr="0078624A" w:rsidRDefault="00E16B30" w:rsidP="00C33E92">
            <w:pPr>
              <w:spacing w:after="0" w:line="240" w:lineRule="auto"/>
              <w:jc w:val="center"/>
              <w:rPr>
                <w:rFonts w:ascii="Times New Roman" w:hAnsi="Times New Roman"/>
                <w:sz w:val="28"/>
                <w:szCs w:val="28"/>
              </w:rPr>
            </w:pPr>
            <w:r w:rsidRPr="0078624A">
              <w:rPr>
                <w:rFonts w:ascii="Times New Roman" w:hAnsi="Times New Roman"/>
                <w:sz w:val="28"/>
                <w:szCs w:val="28"/>
              </w:rPr>
              <w:t>2000,000</w:t>
            </w:r>
          </w:p>
        </w:tc>
      </w:tr>
      <w:tr w:rsidR="00E16B30" w:rsidRPr="0078624A" w14:paraId="73F1DE35" w14:textId="77777777" w:rsidTr="00C33E92">
        <w:trPr>
          <w:trHeight w:val="255"/>
        </w:trPr>
        <w:tc>
          <w:tcPr>
            <w:tcW w:w="5524" w:type="dxa"/>
            <w:tcBorders>
              <w:top w:val="nil"/>
              <w:left w:val="single" w:sz="4" w:space="0" w:color="auto"/>
              <w:bottom w:val="single" w:sz="4" w:space="0" w:color="auto"/>
              <w:right w:val="single" w:sz="4" w:space="0" w:color="auto"/>
            </w:tcBorders>
          </w:tcPr>
          <w:p w14:paraId="1DA088D9" w14:textId="77777777" w:rsidR="00E16B30" w:rsidRPr="0078624A" w:rsidRDefault="00E16B30" w:rsidP="00C33E92">
            <w:pPr>
              <w:spacing w:after="0" w:line="240" w:lineRule="auto"/>
              <w:rPr>
                <w:rFonts w:ascii="Times New Roman" w:hAnsi="Times New Roman"/>
                <w:sz w:val="28"/>
                <w:szCs w:val="28"/>
              </w:rPr>
            </w:pPr>
            <w:r w:rsidRPr="0078624A">
              <w:rPr>
                <w:rFonts w:ascii="Times New Roman" w:hAnsi="Times New Roman"/>
                <w:sz w:val="28"/>
                <w:szCs w:val="28"/>
              </w:rPr>
              <w:t>Офіційні трансферти</w:t>
            </w:r>
          </w:p>
        </w:tc>
        <w:tc>
          <w:tcPr>
            <w:tcW w:w="411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AEB8BC" w14:textId="77777777" w:rsidR="00E16B30" w:rsidRPr="0078624A" w:rsidRDefault="00E16B30" w:rsidP="00C33E92">
            <w:pPr>
              <w:spacing w:after="0" w:line="240" w:lineRule="auto"/>
              <w:jc w:val="center"/>
              <w:rPr>
                <w:rFonts w:ascii="Times New Roman" w:hAnsi="Times New Roman"/>
                <w:sz w:val="28"/>
                <w:szCs w:val="28"/>
              </w:rPr>
            </w:pPr>
            <w:r w:rsidRPr="0078624A">
              <w:rPr>
                <w:rFonts w:ascii="Times New Roman" w:hAnsi="Times New Roman"/>
                <w:sz w:val="28"/>
                <w:szCs w:val="28"/>
              </w:rPr>
              <w:t>236070,719</w:t>
            </w:r>
          </w:p>
        </w:tc>
      </w:tr>
      <w:tr w:rsidR="00E16B30" w:rsidRPr="0078624A" w14:paraId="4D9A1A5B" w14:textId="77777777" w:rsidTr="00C33E92">
        <w:trPr>
          <w:trHeight w:val="255"/>
        </w:trPr>
        <w:tc>
          <w:tcPr>
            <w:tcW w:w="5524" w:type="dxa"/>
            <w:tcBorders>
              <w:top w:val="nil"/>
              <w:left w:val="single" w:sz="4" w:space="0" w:color="auto"/>
              <w:bottom w:val="single" w:sz="4" w:space="0" w:color="auto"/>
              <w:right w:val="single" w:sz="4" w:space="0" w:color="auto"/>
            </w:tcBorders>
          </w:tcPr>
          <w:p w14:paraId="20E69642" w14:textId="77777777" w:rsidR="00E16B30" w:rsidRPr="0078624A" w:rsidRDefault="00E16B30" w:rsidP="00C33E92">
            <w:pPr>
              <w:spacing w:after="0" w:line="240" w:lineRule="auto"/>
              <w:rPr>
                <w:rFonts w:ascii="Times New Roman" w:hAnsi="Times New Roman"/>
                <w:sz w:val="28"/>
                <w:szCs w:val="28"/>
              </w:rPr>
            </w:pPr>
            <w:r w:rsidRPr="0078624A">
              <w:rPr>
                <w:rFonts w:ascii="Times New Roman" w:hAnsi="Times New Roman"/>
                <w:b/>
                <w:bCs/>
                <w:sz w:val="28"/>
                <w:szCs w:val="28"/>
              </w:rPr>
              <w:t>Усього (без урахування трансфертів)</w:t>
            </w:r>
          </w:p>
        </w:tc>
        <w:tc>
          <w:tcPr>
            <w:tcW w:w="411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91F3752" w14:textId="77777777" w:rsidR="00E16B30" w:rsidRPr="0078624A" w:rsidRDefault="00E16B30" w:rsidP="00C33E92">
            <w:pPr>
              <w:spacing w:after="0" w:line="240" w:lineRule="auto"/>
              <w:jc w:val="center"/>
              <w:rPr>
                <w:rFonts w:ascii="Times New Roman" w:hAnsi="Times New Roman"/>
                <w:b/>
                <w:sz w:val="28"/>
                <w:szCs w:val="28"/>
              </w:rPr>
            </w:pPr>
            <w:r w:rsidRPr="0078624A">
              <w:rPr>
                <w:rFonts w:ascii="Times New Roman" w:hAnsi="Times New Roman"/>
                <w:b/>
                <w:sz w:val="28"/>
                <w:szCs w:val="28"/>
              </w:rPr>
              <w:t>194288,725</w:t>
            </w:r>
          </w:p>
        </w:tc>
      </w:tr>
      <w:tr w:rsidR="00E16B30" w:rsidRPr="0078624A" w14:paraId="50D2C130" w14:textId="77777777" w:rsidTr="00C33E92">
        <w:trPr>
          <w:trHeight w:val="255"/>
        </w:trPr>
        <w:tc>
          <w:tcPr>
            <w:tcW w:w="5524" w:type="dxa"/>
            <w:tcBorders>
              <w:top w:val="nil"/>
              <w:left w:val="single" w:sz="4" w:space="0" w:color="auto"/>
              <w:bottom w:val="single" w:sz="4" w:space="0" w:color="auto"/>
              <w:right w:val="single" w:sz="4" w:space="0" w:color="auto"/>
            </w:tcBorders>
          </w:tcPr>
          <w:p w14:paraId="2BF1FF89" w14:textId="77777777" w:rsidR="00E16B30" w:rsidRPr="0078624A" w:rsidRDefault="00E16B30" w:rsidP="00C33E92">
            <w:pPr>
              <w:spacing w:after="0" w:line="240" w:lineRule="auto"/>
              <w:rPr>
                <w:rFonts w:ascii="Times New Roman" w:hAnsi="Times New Roman"/>
                <w:sz w:val="28"/>
                <w:szCs w:val="28"/>
              </w:rPr>
            </w:pPr>
            <w:r w:rsidRPr="0078624A">
              <w:rPr>
                <w:rFonts w:ascii="Times New Roman" w:hAnsi="Times New Roman"/>
                <w:b/>
                <w:bCs/>
                <w:sz w:val="28"/>
                <w:szCs w:val="28"/>
              </w:rPr>
              <w:t>Усього</w:t>
            </w:r>
          </w:p>
        </w:tc>
        <w:tc>
          <w:tcPr>
            <w:tcW w:w="411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E4E283" w14:textId="77777777" w:rsidR="00E16B30" w:rsidRPr="0078624A" w:rsidRDefault="00E16B30" w:rsidP="00C33E92">
            <w:pPr>
              <w:spacing w:after="0" w:line="240" w:lineRule="auto"/>
              <w:jc w:val="center"/>
              <w:rPr>
                <w:rFonts w:ascii="Times New Roman" w:hAnsi="Times New Roman"/>
                <w:b/>
                <w:sz w:val="28"/>
                <w:szCs w:val="28"/>
              </w:rPr>
            </w:pPr>
            <w:r w:rsidRPr="0078624A">
              <w:rPr>
                <w:rFonts w:ascii="Times New Roman" w:hAnsi="Times New Roman"/>
                <w:b/>
                <w:sz w:val="28"/>
                <w:szCs w:val="28"/>
              </w:rPr>
              <w:t>430359,444</w:t>
            </w:r>
          </w:p>
        </w:tc>
      </w:tr>
    </w:tbl>
    <w:p w14:paraId="404A232F" w14:textId="77777777" w:rsidR="00E16B30" w:rsidRDefault="00E16B30" w:rsidP="003236DC">
      <w:pPr>
        <w:pStyle w:val="a3"/>
        <w:ind w:firstLine="709"/>
        <w:jc w:val="both"/>
        <w:rPr>
          <w:rFonts w:ascii="Times New Roman" w:hAnsi="Times New Roman"/>
          <w:sz w:val="28"/>
          <w:szCs w:val="28"/>
        </w:rPr>
      </w:pPr>
    </w:p>
    <w:p w14:paraId="350F770E" w14:textId="77777777" w:rsidR="00E16B30" w:rsidRPr="0078624A" w:rsidRDefault="00E16B30" w:rsidP="00E16B30">
      <w:pPr>
        <w:spacing w:after="0" w:line="240" w:lineRule="auto"/>
        <w:jc w:val="center"/>
        <w:rPr>
          <w:rFonts w:ascii="Times New Roman" w:hAnsi="Times New Roman"/>
          <w:b/>
          <w:sz w:val="28"/>
          <w:szCs w:val="28"/>
        </w:rPr>
      </w:pPr>
      <w:r w:rsidRPr="0078624A">
        <w:rPr>
          <w:rFonts w:ascii="Times New Roman" w:hAnsi="Times New Roman"/>
          <w:b/>
          <w:sz w:val="28"/>
          <w:szCs w:val="28"/>
        </w:rPr>
        <w:t>Основні бюджетоутворюючі підприємства, організації, установи громади</w:t>
      </w:r>
    </w:p>
    <w:p w14:paraId="2D572F46" w14:textId="77777777" w:rsidR="00E16B30" w:rsidRPr="0078624A" w:rsidRDefault="00E16B30" w:rsidP="00E16B30">
      <w:pPr>
        <w:spacing w:after="0" w:line="240" w:lineRule="auto"/>
        <w:jc w:val="right"/>
        <w:rPr>
          <w:rFonts w:ascii="Times New Roman" w:hAnsi="Times New Roman"/>
          <w:sz w:val="28"/>
          <w:szCs w:val="28"/>
        </w:rPr>
      </w:pPr>
      <w:r w:rsidRPr="0078624A">
        <w:rPr>
          <w:rFonts w:ascii="Times New Roman" w:hAnsi="Times New Roman"/>
          <w:sz w:val="28"/>
          <w:szCs w:val="28"/>
        </w:rPr>
        <w:t>станом на 01.10.2023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61"/>
        <w:gridCol w:w="1417"/>
        <w:gridCol w:w="1418"/>
        <w:gridCol w:w="1596"/>
        <w:gridCol w:w="1312"/>
      </w:tblGrid>
      <w:tr w:rsidR="00E16B30" w:rsidRPr="0078624A" w14:paraId="5B245FC4" w14:textId="77777777" w:rsidTr="00C33E92">
        <w:trPr>
          <w:jc w:val="center"/>
        </w:trPr>
        <w:tc>
          <w:tcPr>
            <w:tcW w:w="562" w:type="dxa"/>
          </w:tcPr>
          <w:p w14:paraId="04BD6C72" w14:textId="77777777" w:rsidR="00E16B30" w:rsidRPr="0078624A" w:rsidRDefault="00E16B30" w:rsidP="00C33E92">
            <w:pPr>
              <w:autoSpaceDE w:val="0"/>
              <w:autoSpaceDN w:val="0"/>
              <w:adjustRightInd w:val="0"/>
              <w:spacing w:after="0" w:line="240" w:lineRule="auto"/>
              <w:jc w:val="center"/>
              <w:rPr>
                <w:rFonts w:ascii="Times New Roman" w:hAnsi="Times New Roman"/>
                <w:b/>
                <w:sz w:val="24"/>
                <w:szCs w:val="24"/>
              </w:rPr>
            </w:pPr>
            <w:r w:rsidRPr="0078624A">
              <w:rPr>
                <w:rFonts w:ascii="Times New Roman" w:hAnsi="Times New Roman"/>
                <w:b/>
                <w:sz w:val="24"/>
                <w:szCs w:val="24"/>
              </w:rPr>
              <w:t>№</w:t>
            </w:r>
          </w:p>
          <w:p w14:paraId="71F606FC" w14:textId="77777777" w:rsidR="00E16B30" w:rsidRPr="0078624A" w:rsidRDefault="00E16B30" w:rsidP="00C33E92">
            <w:pPr>
              <w:autoSpaceDE w:val="0"/>
              <w:autoSpaceDN w:val="0"/>
              <w:adjustRightInd w:val="0"/>
              <w:spacing w:after="0" w:line="240" w:lineRule="auto"/>
              <w:jc w:val="center"/>
              <w:rPr>
                <w:rFonts w:ascii="Times New Roman" w:hAnsi="Times New Roman"/>
                <w:b/>
                <w:sz w:val="24"/>
                <w:szCs w:val="24"/>
              </w:rPr>
            </w:pPr>
          </w:p>
          <w:p w14:paraId="0676ECE2" w14:textId="77777777" w:rsidR="00E16B30" w:rsidRPr="0078624A" w:rsidRDefault="00E16B30" w:rsidP="00C33E92">
            <w:pPr>
              <w:autoSpaceDE w:val="0"/>
              <w:autoSpaceDN w:val="0"/>
              <w:adjustRightInd w:val="0"/>
              <w:spacing w:after="0" w:line="240" w:lineRule="auto"/>
              <w:jc w:val="center"/>
              <w:rPr>
                <w:rFonts w:ascii="Times New Roman" w:hAnsi="Times New Roman"/>
                <w:b/>
                <w:sz w:val="24"/>
                <w:szCs w:val="24"/>
              </w:rPr>
            </w:pPr>
          </w:p>
        </w:tc>
        <w:tc>
          <w:tcPr>
            <w:tcW w:w="3261" w:type="dxa"/>
          </w:tcPr>
          <w:p w14:paraId="1B6A4CFB" w14:textId="77777777" w:rsidR="00E16B30" w:rsidRPr="0078624A" w:rsidRDefault="00E16B30" w:rsidP="00C33E92">
            <w:pPr>
              <w:autoSpaceDE w:val="0"/>
              <w:autoSpaceDN w:val="0"/>
              <w:adjustRightInd w:val="0"/>
              <w:spacing w:after="0" w:line="240" w:lineRule="auto"/>
              <w:jc w:val="center"/>
              <w:rPr>
                <w:rFonts w:ascii="Times New Roman" w:hAnsi="Times New Roman"/>
                <w:b/>
                <w:sz w:val="24"/>
                <w:szCs w:val="24"/>
              </w:rPr>
            </w:pPr>
            <w:r w:rsidRPr="0078624A">
              <w:rPr>
                <w:rFonts w:ascii="Times New Roman" w:hAnsi="Times New Roman"/>
                <w:b/>
                <w:sz w:val="24"/>
                <w:szCs w:val="24"/>
              </w:rPr>
              <w:t>Назва</w:t>
            </w:r>
          </w:p>
        </w:tc>
        <w:tc>
          <w:tcPr>
            <w:tcW w:w="1417" w:type="dxa"/>
          </w:tcPr>
          <w:p w14:paraId="5817F979" w14:textId="77777777" w:rsidR="00E16B30" w:rsidRPr="0078624A" w:rsidRDefault="00E16B30" w:rsidP="00C33E92">
            <w:pPr>
              <w:autoSpaceDE w:val="0"/>
              <w:autoSpaceDN w:val="0"/>
              <w:adjustRightInd w:val="0"/>
              <w:spacing w:after="0" w:line="240" w:lineRule="auto"/>
              <w:jc w:val="center"/>
              <w:rPr>
                <w:rFonts w:ascii="Times New Roman" w:hAnsi="Times New Roman"/>
                <w:b/>
                <w:sz w:val="24"/>
                <w:szCs w:val="24"/>
              </w:rPr>
            </w:pPr>
            <w:r w:rsidRPr="0078624A">
              <w:rPr>
                <w:rFonts w:ascii="Times New Roman" w:hAnsi="Times New Roman"/>
                <w:b/>
                <w:sz w:val="24"/>
                <w:szCs w:val="24"/>
              </w:rPr>
              <w:t>Сплачено ПДФО, тис. грн.</w:t>
            </w:r>
          </w:p>
        </w:tc>
        <w:tc>
          <w:tcPr>
            <w:tcW w:w="1418" w:type="dxa"/>
          </w:tcPr>
          <w:p w14:paraId="2ACA6AF4" w14:textId="77777777" w:rsidR="00E16B30" w:rsidRPr="0078624A" w:rsidRDefault="00E16B30" w:rsidP="00C33E92">
            <w:pPr>
              <w:autoSpaceDE w:val="0"/>
              <w:autoSpaceDN w:val="0"/>
              <w:adjustRightInd w:val="0"/>
              <w:spacing w:after="0" w:line="240" w:lineRule="auto"/>
              <w:jc w:val="center"/>
              <w:rPr>
                <w:rFonts w:ascii="Times New Roman" w:hAnsi="Times New Roman"/>
                <w:b/>
                <w:sz w:val="24"/>
                <w:szCs w:val="24"/>
              </w:rPr>
            </w:pPr>
            <w:r w:rsidRPr="0078624A">
              <w:rPr>
                <w:rFonts w:ascii="Times New Roman" w:hAnsi="Times New Roman"/>
                <w:b/>
                <w:sz w:val="24"/>
                <w:szCs w:val="24"/>
              </w:rPr>
              <w:t>Плата за землю, тис. грн.</w:t>
            </w:r>
          </w:p>
        </w:tc>
        <w:tc>
          <w:tcPr>
            <w:tcW w:w="1596" w:type="dxa"/>
          </w:tcPr>
          <w:p w14:paraId="3275DDDF" w14:textId="77777777" w:rsidR="00E16B30" w:rsidRPr="0078624A" w:rsidRDefault="00E16B30" w:rsidP="00C33E92">
            <w:pPr>
              <w:autoSpaceDE w:val="0"/>
              <w:autoSpaceDN w:val="0"/>
              <w:adjustRightInd w:val="0"/>
              <w:spacing w:after="0" w:line="240" w:lineRule="auto"/>
              <w:jc w:val="center"/>
              <w:rPr>
                <w:rFonts w:ascii="Times New Roman" w:hAnsi="Times New Roman"/>
                <w:b/>
                <w:sz w:val="24"/>
                <w:szCs w:val="24"/>
              </w:rPr>
            </w:pPr>
            <w:r w:rsidRPr="0078624A">
              <w:rPr>
                <w:rFonts w:ascii="Times New Roman" w:hAnsi="Times New Roman"/>
                <w:b/>
                <w:sz w:val="24"/>
                <w:szCs w:val="24"/>
              </w:rPr>
              <w:t>Податок на нерухомість, тис. грн.</w:t>
            </w:r>
          </w:p>
        </w:tc>
        <w:tc>
          <w:tcPr>
            <w:tcW w:w="1312" w:type="dxa"/>
          </w:tcPr>
          <w:p w14:paraId="6ECD7592" w14:textId="77777777" w:rsidR="00E16B30" w:rsidRPr="0078624A" w:rsidRDefault="00E16B30" w:rsidP="00C33E92">
            <w:pPr>
              <w:autoSpaceDE w:val="0"/>
              <w:autoSpaceDN w:val="0"/>
              <w:adjustRightInd w:val="0"/>
              <w:spacing w:after="0" w:line="240" w:lineRule="auto"/>
              <w:jc w:val="center"/>
              <w:rPr>
                <w:rFonts w:ascii="Times New Roman" w:hAnsi="Times New Roman"/>
                <w:b/>
                <w:sz w:val="24"/>
                <w:szCs w:val="24"/>
              </w:rPr>
            </w:pPr>
            <w:r w:rsidRPr="0078624A">
              <w:rPr>
                <w:rFonts w:ascii="Times New Roman" w:hAnsi="Times New Roman"/>
                <w:b/>
                <w:sz w:val="24"/>
                <w:szCs w:val="24"/>
              </w:rPr>
              <w:t>Єдиний податок тис. грн.</w:t>
            </w:r>
          </w:p>
        </w:tc>
      </w:tr>
      <w:tr w:rsidR="00E16B30" w:rsidRPr="0078624A" w14:paraId="64619456" w14:textId="77777777" w:rsidTr="00C33E92">
        <w:trPr>
          <w:trHeight w:val="374"/>
          <w:jc w:val="center"/>
        </w:trPr>
        <w:tc>
          <w:tcPr>
            <w:tcW w:w="562" w:type="dxa"/>
          </w:tcPr>
          <w:p w14:paraId="1D7ADA9E"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261" w:type="dxa"/>
            <w:vAlign w:val="center"/>
          </w:tcPr>
          <w:p w14:paraId="0D218EE8"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Філія Чернівецьке лісове господарство</w:t>
            </w:r>
          </w:p>
        </w:tc>
        <w:tc>
          <w:tcPr>
            <w:tcW w:w="1417" w:type="dxa"/>
            <w:vAlign w:val="center"/>
          </w:tcPr>
          <w:p w14:paraId="5B7413E6"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1 393,94</w:t>
            </w:r>
          </w:p>
        </w:tc>
        <w:tc>
          <w:tcPr>
            <w:tcW w:w="1418" w:type="dxa"/>
            <w:vAlign w:val="center"/>
          </w:tcPr>
          <w:p w14:paraId="0F2C528C"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32677F3B"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4788C104"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2F46A268" w14:textId="77777777" w:rsidTr="00C33E92">
        <w:trPr>
          <w:trHeight w:val="374"/>
          <w:jc w:val="center"/>
        </w:trPr>
        <w:tc>
          <w:tcPr>
            <w:tcW w:w="562" w:type="dxa"/>
          </w:tcPr>
          <w:p w14:paraId="0E8497F0"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261" w:type="dxa"/>
            <w:vAlign w:val="center"/>
          </w:tcPr>
          <w:p w14:paraId="0FC58CDC"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ДП Ліси України</w:t>
            </w:r>
          </w:p>
        </w:tc>
        <w:tc>
          <w:tcPr>
            <w:tcW w:w="1417" w:type="dxa"/>
            <w:vAlign w:val="center"/>
          </w:tcPr>
          <w:p w14:paraId="28B99004"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418" w:type="dxa"/>
            <w:vAlign w:val="center"/>
          </w:tcPr>
          <w:p w14:paraId="71D6B6DA"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600,86</w:t>
            </w:r>
          </w:p>
        </w:tc>
        <w:tc>
          <w:tcPr>
            <w:tcW w:w="1596" w:type="dxa"/>
            <w:vAlign w:val="center"/>
          </w:tcPr>
          <w:p w14:paraId="5531BB6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18,45</w:t>
            </w:r>
          </w:p>
        </w:tc>
        <w:tc>
          <w:tcPr>
            <w:tcW w:w="1312" w:type="dxa"/>
            <w:vAlign w:val="center"/>
          </w:tcPr>
          <w:p w14:paraId="6FEE97E8"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05823ED6" w14:textId="77777777" w:rsidTr="00C33E92">
        <w:trPr>
          <w:trHeight w:val="374"/>
          <w:jc w:val="center"/>
        </w:trPr>
        <w:tc>
          <w:tcPr>
            <w:tcW w:w="562" w:type="dxa"/>
          </w:tcPr>
          <w:p w14:paraId="43D144D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261" w:type="dxa"/>
            <w:vAlign w:val="center"/>
          </w:tcPr>
          <w:p w14:paraId="4E4A32B6"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 xml:space="preserve">Філія </w:t>
            </w:r>
            <w:proofErr w:type="spellStart"/>
            <w:r w:rsidRPr="0078624A">
              <w:rPr>
                <w:rFonts w:ascii="Times New Roman" w:hAnsi="Times New Roman"/>
                <w:sz w:val="24"/>
                <w:szCs w:val="24"/>
              </w:rPr>
              <w:t>Берегометське</w:t>
            </w:r>
            <w:proofErr w:type="spellEnd"/>
            <w:r w:rsidRPr="0078624A">
              <w:rPr>
                <w:rFonts w:ascii="Times New Roman" w:hAnsi="Times New Roman"/>
                <w:sz w:val="24"/>
                <w:szCs w:val="24"/>
              </w:rPr>
              <w:t xml:space="preserve"> ЛМГ ДП Ліси України</w:t>
            </w:r>
          </w:p>
        </w:tc>
        <w:tc>
          <w:tcPr>
            <w:tcW w:w="1417" w:type="dxa"/>
            <w:vAlign w:val="center"/>
          </w:tcPr>
          <w:p w14:paraId="0F8844B7"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905,53</w:t>
            </w:r>
          </w:p>
        </w:tc>
        <w:tc>
          <w:tcPr>
            <w:tcW w:w="1418" w:type="dxa"/>
            <w:vAlign w:val="center"/>
          </w:tcPr>
          <w:p w14:paraId="79C0D6BA"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75FA8AE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27AF2745"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66DD10A4" w14:textId="77777777" w:rsidTr="00C33E92">
        <w:trPr>
          <w:jc w:val="center"/>
        </w:trPr>
        <w:tc>
          <w:tcPr>
            <w:tcW w:w="562" w:type="dxa"/>
          </w:tcPr>
          <w:p w14:paraId="70B15721"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261" w:type="dxa"/>
            <w:vAlign w:val="center"/>
          </w:tcPr>
          <w:p w14:paraId="5E688074"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Мале підприємство «Скіф» </w:t>
            </w:r>
          </w:p>
        </w:tc>
        <w:tc>
          <w:tcPr>
            <w:tcW w:w="1417" w:type="dxa"/>
            <w:vAlign w:val="center"/>
          </w:tcPr>
          <w:p w14:paraId="6A14B888"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3 274,69</w:t>
            </w:r>
          </w:p>
        </w:tc>
        <w:tc>
          <w:tcPr>
            <w:tcW w:w="1418" w:type="dxa"/>
            <w:vAlign w:val="center"/>
          </w:tcPr>
          <w:p w14:paraId="37F823CE"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122,99</w:t>
            </w:r>
          </w:p>
        </w:tc>
        <w:tc>
          <w:tcPr>
            <w:tcW w:w="1596" w:type="dxa"/>
            <w:vAlign w:val="center"/>
          </w:tcPr>
          <w:p w14:paraId="45826CFA"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6,97</w:t>
            </w:r>
          </w:p>
        </w:tc>
        <w:tc>
          <w:tcPr>
            <w:tcW w:w="1312" w:type="dxa"/>
            <w:vAlign w:val="center"/>
          </w:tcPr>
          <w:p w14:paraId="379B962D"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1FFC8A72" w14:textId="77777777" w:rsidTr="00C33E92">
        <w:trPr>
          <w:jc w:val="center"/>
        </w:trPr>
        <w:tc>
          <w:tcPr>
            <w:tcW w:w="562" w:type="dxa"/>
          </w:tcPr>
          <w:p w14:paraId="49D44AAE"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261" w:type="dxa"/>
            <w:vAlign w:val="center"/>
          </w:tcPr>
          <w:p w14:paraId="7041CCA6"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Чернівецький ОТЦКСП</w:t>
            </w:r>
          </w:p>
        </w:tc>
        <w:tc>
          <w:tcPr>
            <w:tcW w:w="1417" w:type="dxa"/>
            <w:vAlign w:val="center"/>
          </w:tcPr>
          <w:p w14:paraId="2754FB89"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20 001,90</w:t>
            </w:r>
          </w:p>
        </w:tc>
        <w:tc>
          <w:tcPr>
            <w:tcW w:w="1418" w:type="dxa"/>
            <w:vAlign w:val="center"/>
          </w:tcPr>
          <w:p w14:paraId="02427ABC"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4B6B281B"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68EE7B49"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1555F250" w14:textId="77777777" w:rsidTr="00C33E92">
        <w:trPr>
          <w:jc w:val="center"/>
        </w:trPr>
        <w:tc>
          <w:tcPr>
            <w:tcW w:w="562" w:type="dxa"/>
          </w:tcPr>
          <w:p w14:paraId="3657F29C"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261" w:type="dxa"/>
            <w:vAlign w:val="center"/>
          </w:tcPr>
          <w:p w14:paraId="6703112D"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В/ч А..</w:t>
            </w:r>
            <w:r w:rsidRPr="0078624A">
              <w:rPr>
                <w:rFonts w:ascii="Times New Roman" w:hAnsi="Times New Roman"/>
                <w:sz w:val="24"/>
                <w:szCs w:val="24"/>
              </w:rPr>
              <w:t>35</w:t>
            </w:r>
          </w:p>
        </w:tc>
        <w:tc>
          <w:tcPr>
            <w:tcW w:w="1417" w:type="dxa"/>
            <w:vAlign w:val="center"/>
          </w:tcPr>
          <w:p w14:paraId="7BB6E8A0"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48 786,35</w:t>
            </w:r>
          </w:p>
        </w:tc>
        <w:tc>
          <w:tcPr>
            <w:tcW w:w="1418" w:type="dxa"/>
            <w:vAlign w:val="center"/>
          </w:tcPr>
          <w:p w14:paraId="330736F0"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36D375EC"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695FA551"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79D22ED4" w14:textId="77777777" w:rsidTr="00C33E92">
        <w:trPr>
          <w:jc w:val="center"/>
        </w:trPr>
        <w:tc>
          <w:tcPr>
            <w:tcW w:w="562" w:type="dxa"/>
          </w:tcPr>
          <w:p w14:paraId="1D3DB165"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3261" w:type="dxa"/>
            <w:vAlign w:val="center"/>
          </w:tcPr>
          <w:p w14:paraId="62CB2A5C"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 xml:space="preserve">В/Ч А </w:t>
            </w:r>
            <w:r>
              <w:rPr>
                <w:rFonts w:ascii="Times New Roman" w:hAnsi="Times New Roman"/>
                <w:sz w:val="24"/>
                <w:szCs w:val="24"/>
              </w:rPr>
              <w:t>..</w:t>
            </w:r>
            <w:r w:rsidRPr="0078624A">
              <w:rPr>
                <w:rFonts w:ascii="Times New Roman" w:hAnsi="Times New Roman"/>
                <w:sz w:val="24"/>
                <w:szCs w:val="24"/>
              </w:rPr>
              <w:t>41</w:t>
            </w:r>
          </w:p>
        </w:tc>
        <w:tc>
          <w:tcPr>
            <w:tcW w:w="1417" w:type="dxa"/>
            <w:vAlign w:val="center"/>
          </w:tcPr>
          <w:p w14:paraId="2724EDE1"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1 700,00</w:t>
            </w:r>
          </w:p>
        </w:tc>
        <w:tc>
          <w:tcPr>
            <w:tcW w:w="1418" w:type="dxa"/>
            <w:vAlign w:val="center"/>
          </w:tcPr>
          <w:p w14:paraId="4EC69E2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34AD96E8"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0283153B"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3B4042DF" w14:textId="77777777" w:rsidTr="00C33E92">
        <w:trPr>
          <w:jc w:val="center"/>
        </w:trPr>
        <w:tc>
          <w:tcPr>
            <w:tcW w:w="562" w:type="dxa"/>
          </w:tcPr>
          <w:p w14:paraId="0F5B7647"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3261" w:type="dxa"/>
            <w:vAlign w:val="center"/>
          </w:tcPr>
          <w:p w14:paraId="42D5448E"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 xml:space="preserve">Сторожинецький лісовий </w:t>
            </w:r>
            <w:r w:rsidRPr="0078624A">
              <w:rPr>
                <w:rFonts w:ascii="Times New Roman" w:hAnsi="Times New Roman"/>
                <w:sz w:val="24"/>
                <w:szCs w:val="24"/>
              </w:rPr>
              <w:lastRenderedPageBreak/>
              <w:t>коледж</w:t>
            </w:r>
          </w:p>
        </w:tc>
        <w:tc>
          <w:tcPr>
            <w:tcW w:w="1417" w:type="dxa"/>
            <w:vAlign w:val="center"/>
          </w:tcPr>
          <w:p w14:paraId="0AB3CF5C"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lastRenderedPageBreak/>
              <w:t>894,95</w:t>
            </w:r>
          </w:p>
        </w:tc>
        <w:tc>
          <w:tcPr>
            <w:tcW w:w="1418" w:type="dxa"/>
            <w:vAlign w:val="center"/>
          </w:tcPr>
          <w:p w14:paraId="2F26B2B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0,33</w:t>
            </w:r>
          </w:p>
        </w:tc>
        <w:tc>
          <w:tcPr>
            <w:tcW w:w="1596" w:type="dxa"/>
            <w:vAlign w:val="center"/>
          </w:tcPr>
          <w:p w14:paraId="7AA4174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0,28</w:t>
            </w:r>
          </w:p>
        </w:tc>
        <w:tc>
          <w:tcPr>
            <w:tcW w:w="1312" w:type="dxa"/>
            <w:vAlign w:val="center"/>
          </w:tcPr>
          <w:p w14:paraId="041F2E4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63B7A554" w14:textId="77777777" w:rsidTr="00C33E92">
        <w:trPr>
          <w:jc w:val="center"/>
        </w:trPr>
        <w:tc>
          <w:tcPr>
            <w:tcW w:w="562" w:type="dxa"/>
          </w:tcPr>
          <w:p w14:paraId="2B524B5E"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3261" w:type="dxa"/>
            <w:vAlign w:val="center"/>
          </w:tcPr>
          <w:p w14:paraId="0F220D46"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Сторожинецький ЦПМСД</w:t>
            </w:r>
          </w:p>
        </w:tc>
        <w:tc>
          <w:tcPr>
            <w:tcW w:w="1417" w:type="dxa"/>
            <w:vAlign w:val="center"/>
          </w:tcPr>
          <w:p w14:paraId="2863EBC8"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2 125,35</w:t>
            </w:r>
          </w:p>
        </w:tc>
        <w:tc>
          <w:tcPr>
            <w:tcW w:w="1418" w:type="dxa"/>
            <w:vAlign w:val="center"/>
          </w:tcPr>
          <w:p w14:paraId="1C5917B9"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lang w:val="en-US"/>
              </w:rPr>
            </w:pPr>
          </w:p>
        </w:tc>
        <w:tc>
          <w:tcPr>
            <w:tcW w:w="1596" w:type="dxa"/>
            <w:vAlign w:val="center"/>
          </w:tcPr>
          <w:p w14:paraId="20EFD34D"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2B89E234"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269F6AB0" w14:textId="77777777" w:rsidTr="00C33E92">
        <w:trPr>
          <w:jc w:val="center"/>
        </w:trPr>
        <w:tc>
          <w:tcPr>
            <w:tcW w:w="562" w:type="dxa"/>
          </w:tcPr>
          <w:p w14:paraId="174E697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3261" w:type="dxa"/>
            <w:vAlign w:val="center"/>
          </w:tcPr>
          <w:p w14:paraId="363023C4"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Відділ освіти міської ради</w:t>
            </w:r>
          </w:p>
        </w:tc>
        <w:tc>
          <w:tcPr>
            <w:tcW w:w="1417" w:type="dxa"/>
            <w:vAlign w:val="center"/>
          </w:tcPr>
          <w:p w14:paraId="6FD8D88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13 821,51</w:t>
            </w:r>
          </w:p>
        </w:tc>
        <w:tc>
          <w:tcPr>
            <w:tcW w:w="1418" w:type="dxa"/>
            <w:vAlign w:val="center"/>
          </w:tcPr>
          <w:p w14:paraId="6CF71046"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5D3842D7"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52692438"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2EE72DFD" w14:textId="77777777" w:rsidTr="00C33E92">
        <w:trPr>
          <w:jc w:val="center"/>
        </w:trPr>
        <w:tc>
          <w:tcPr>
            <w:tcW w:w="562" w:type="dxa"/>
          </w:tcPr>
          <w:p w14:paraId="4CCC9C75"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3261" w:type="dxa"/>
            <w:vAlign w:val="center"/>
          </w:tcPr>
          <w:p w14:paraId="609B0905"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 xml:space="preserve">АТ </w:t>
            </w:r>
            <w:proofErr w:type="spellStart"/>
            <w:r w:rsidRPr="0078624A">
              <w:rPr>
                <w:rFonts w:ascii="Times New Roman" w:hAnsi="Times New Roman"/>
                <w:sz w:val="24"/>
                <w:szCs w:val="24"/>
              </w:rPr>
              <w:t>Чернівціобленерго</w:t>
            </w:r>
            <w:proofErr w:type="spellEnd"/>
          </w:p>
        </w:tc>
        <w:tc>
          <w:tcPr>
            <w:tcW w:w="1417" w:type="dxa"/>
            <w:vAlign w:val="center"/>
          </w:tcPr>
          <w:p w14:paraId="36B600D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924,57</w:t>
            </w:r>
          </w:p>
        </w:tc>
        <w:tc>
          <w:tcPr>
            <w:tcW w:w="1418" w:type="dxa"/>
            <w:vAlign w:val="center"/>
          </w:tcPr>
          <w:p w14:paraId="7F4A69BA"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500,43</w:t>
            </w:r>
          </w:p>
        </w:tc>
        <w:tc>
          <w:tcPr>
            <w:tcW w:w="1596" w:type="dxa"/>
            <w:vAlign w:val="center"/>
          </w:tcPr>
          <w:p w14:paraId="64C704EC"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19,05</w:t>
            </w:r>
          </w:p>
        </w:tc>
        <w:tc>
          <w:tcPr>
            <w:tcW w:w="1312" w:type="dxa"/>
            <w:vAlign w:val="center"/>
          </w:tcPr>
          <w:p w14:paraId="4214B16B"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37063AA0" w14:textId="77777777" w:rsidTr="00C33E92">
        <w:trPr>
          <w:jc w:val="center"/>
        </w:trPr>
        <w:tc>
          <w:tcPr>
            <w:tcW w:w="562" w:type="dxa"/>
          </w:tcPr>
          <w:p w14:paraId="75DC0DC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3261" w:type="dxa"/>
            <w:vAlign w:val="center"/>
          </w:tcPr>
          <w:p w14:paraId="1608DD4A"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Сторожинецька БЛІЛ</w:t>
            </w:r>
          </w:p>
        </w:tc>
        <w:tc>
          <w:tcPr>
            <w:tcW w:w="1417" w:type="dxa"/>
            <w:vAlign w:val="center"/>
          </w:tcPr>
          <w:p w14:paraId="6D1E25A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7 230,11</w:t>
            </w:r>
          </w:p>
        </w:tc>
        <w:tc>
          <w:tcPr>
            <w:tcW w:w="1418" w:type="dxa"/>
            <w:vAlign w:val="center"/>
          </w:tcPr>
          <w:p w14:paraId="3896E28A"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0F7D9995"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6079AD9D"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0E8A2E3D" w14:textId="77777777" w:rsidTr="00C33E92">
        <w:trPr>
          <w:jc w:val="center"/>
        </w:trPr>
        <w:tc>
          <w:tcPr>
            <w:tcW w:w="562" w:type="dxa"/>
          </w:tcPr>
          <w:p w14:paraId="0503D6C2"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3261" w:type="dxa"/>
            <w:vAlign w:val="center"/>
          </w:tcPr>
          <w:p w14:paraId="7F5280A7"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ГУНП в Чернівецькій області</w:t>
            </w:r>
          </w:p>
        </w:tc>
        <w:tc>
          <w:tcPr>
            <w:tcW w:w="1417" w:type="dxa"/>
            <w:vAlign w:val="center"/>
          </w:tcPr>
          <w:p w14:paraId="1B1E7F01"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4 420,37</w:t>
            </w:r>
          </w:p>
        </w:tc>
        <w:tc>
          <w:tcPr>
            <w:tcW w:w="1418" w:type="dxa"/>
            <w:vAlign w:val="center"/>
          </w:tcPr>
          <w:p w14:paraId="7BFB1869"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6AE4662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57310498"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1AD67ECD" w14:textId="77777777" w:rsidTr="00C33E92">
        <w:trPr>
          <w:jc w:val="center"/>
        </w:trPr>
        <w:tc>
          <w:tcPr>
            <w:tcW w:w="562" w:type="dxa"/>
          </w:tcPr>
          <w:p w14:paraId="661C86AA"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3261" w:type="dxa"/>
            <w:vAlign w:val="center"/>
          </w:tcPr>
          <w:p w14:paraId="6F6723E9"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 xml:space="preserve">ТОВ «Мрія </w:t>
            </w:r>
            <w:proofErr w:type="spellStart"/>
            <w:r w:rsidRPr="0078624A">
              <w:rPr>
                <w:rFonts w:ascii="Times New Roman" w:hAnsi="Times New Roman"/>
                <w:sz w:val="24"/>
                <w:szCs w:val="24"/>
              </w:rPr>
              <w:t>Фармінг</w:t>
            </w:r>
            <w:proofErr w:type="spellEnd"/>
            <w:r w:rsidRPr="0078624A">
              <w:rPr>
                <w:rFonts w:ascii="Times New Roman" w:hAnsi="Times New Roman"/>
                <w:sz w:val="24"/>
                <w:szCs w:val="24"/>
              </w:rPr>
              <w:t xml:space="preserve"> Буковини»</w:t>
            </w:r>
          </w:p>
        </w:tc>
        <w:tc>
          <w:tcPr>
            <w:tcW w:w="1417" w:type="dxa"/>
            <w:vAlign w:val="center"/>
          </w:tcPr>
          <w:p w14:paraId="62D9A105"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lang w:val="en-US"/>
              </w:rPr>
            </w:pPr>
            <w:r w:rsidRPr="0078624A">
              <w:rPr>
                <w:rFonts w:ascii="Times New Roman" w:hAnsi="Times New Roman"/>
                <w:sz w:val="24"/>
                <w:szCs w:val="24"/>
                <w:lang w:val="en-US"/>
              </w:rPr>
              <w:t>1</w:t>
            </w:r>
            <w:r w:rsidRPr="0078624A">
              <w:rPr>
                <w:rFonts w:ascii="Times New Roman" w:hAnsi="Times New Roman"/>
                <w:sz w:val="24"/>
                <w:szCs w:val="24"/>
              </w:rPr>
              <w:t> </w:t>
            </w:r>
            <w:r w:rsidRPr="0078624A">
              <w:rPr>
                <w:rFonts w:ascii="Times New Roman" w:hAnsi="Times New Roman"/>
                <w:sz w:val="24"/>
                <w:szCs w:val="24"/>
                <w:lang w:val="en-US"/>
              </w:rPr>
              <w:t>718,11</w:t>
            </w:r>
          </w:p>
        </w:tc>
        <w:tc>
          <w:tcPr>
            <w:tcW w:w="1418" w:type="dxa"/>
            <w:vAlign w:val="center"/>
          </w:tcPr>
          <w:p w14:paraId="520334ED"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88,59</w:t>
            </w:r>
          </w:p>
        </w:tc>
        <w:tc>
          <w:tcPr>
            <w:tcW w:w="1596" w:type="dxa"/>
            <w:vAlign w:val="center"/>
          </w:tcPr>
          <w:p w14:paraId="60124874"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41,34</w:t>
            </w:r>
          </w:p>
        </w:tc>
        <w:tc>
          <w:tcPr>
            <w:tcW w:w="1312" w:type="dxa"/>
            <w:vAlign w:val="center"/>
          </w:tcPr>
          <w:p w14:paraId="38727A9C"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286,36</w:t>
            </w:r>
          </w:p>
        </w:tc>
      </w:tr>
      <w:tr w:rsidR="00E16B30" w:rsidRPr="0078624A" w14:paraId="57318439" w14:textId="77777777" w:rsidTr="00C33E92">
        <w:trPr>
          <w:jc w:val="center"/>
        </w:trPr>
        <w:tc>
          <w:tcPr>
            <w:tcW w:w="562" w:type="dxa"/>
          </w:tcPr>
          <w:p w14:paraId="31CB46EE"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3261" w:type="dxa"/>
            <w:vAlign w:val="center"/>
          </w:tcPr>
          <w:p w14:paraId="5E6CE4BD"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ТУ ДСА України в Чернівецькій області</w:t>
            </w:r>
          </w:p>
        </w:tc>
        <w:tc>
          <w:tcPr>
            <w:tcW w:w="1417" w:type="dxa"/>
            <w:vAlign w:val="center"/>
          </w:tcPr>
          <w:p w14:paraId="128FFD0E"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818,14</w:t>
            </w:r>
          </w:p>
        </w:tc>
        <w:tc>
          <w:tcPr>
            <w:tcW w:w="1418" w:type="dxa"/>
            <w:vAlign w:val="center"/>
          </w:tcPr>
          <w:p w14:paraId="38EBC61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481C6A67"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052AD4C7"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077C4943" w14:textId="77777777" w:rsidTr="00C33E92">
        <w:trPr>
          <w:jc w:val="center"/>
        </w:trPr>
        <w:tc>
          <w:tcPr>
            <w:tcW w:w="562" w:type="dxa"/>
          </w:tcPr>
          <w:p w14:paraId="21AA65C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3261" w:type="dxa"/>
            <w:vAlign w:val="center"/>
          </w:tcPr>
          <w:p w14:paraId="21108DA5"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ТОВ ЧОЕК</w:t>
            </w:r>
          </w:p>
        </w:tc>
        <w:tc>
          <w:tcPr>
            <w:tcW w:w="1417" w:type="dxa"/>
            <w:vAlign w:val="center"/>
          </w:tcPr>
          <w:p w14:paraId="1316A572"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818,17</w:t>
            </w:r>
          </w:p>
        </w:tc>
        <w:tc>
          <w:tcPr>
            <w:tcW w:w="1418" w:type="dxa"/>
            <w:vAlign w:val="center"/>
          </w:tcPr>
          <w:p w14:paraId="66D5CA39"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32BBD54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6AF3010D"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1D034127" w14:textId="77777777" w:rsidTr="00C33E92">
        <w:trPr>
          <w:jc w:val="center"/>
        </w:trPr>
        <w:tc>
          <w:tcPr>
            <w:tcW w:w="562" w:type="dxa"/>
          </w:tcPr>
          <w:p w14:paraId="4613346E"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3261" w:type="dxa"/>
            <w:vAlign w:val="center"/>
          </w:tcPr>
          <w:p w14:paraId="69CF366D"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ТОВ Мрія сервіс</w:t>
            </w:r>
          </w:p>
        </w:tc>
        <w:tc>
          <w:tcPr>
            <w:tcW w:w="1417" w:type="dxa"/>
            <w:vAlign w:val="center"/>
          </w:tcPr>
          <w:p w14:paraId="4D67E4F7"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740,49</w:t>
            </w:r>
          </w:p>
        </w:tc>
        <w:tc>
          <w:tcPr>
            <w:tcW w:w="1418" w:type="dxa"/>
            <w:vAlign w:val="center"/>
          </w:tcPr>
          <w:p w14:paraId="25C7AAC1"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77EE6B7A"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109E1E76"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4AEDD60C" w14:textId="77777777" w:rsidTr="00C33E92">
        <w:trPr>
          <w:jc w:val="center"/>
        </w:trPr>
        <w:tc>
          <w:tcPr>
            <w:tcW w:w="562" w:type="dxa"/>
          </w:tcPr>
          <w:p w14:paraId="20E7360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3261" w:type="dxa"/>
            <w:vAlign w:val="center"/>
          </w:tcPr>
          <w:p w14:paraId="61119C76"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ТОВ </w:t>
            </w:r>
            <w:proofErr w:type="spellStart"/>
            <w:r>
              <w:rPr>
                <w:rFonts w:ascii="Times New Roman" w:hAnsi="Times New Roman"/>
                <w:sz w:val="24"/>
                <w:szCs w:val="24"/>
              </w:rPr>
              <w:t>Агротех-С</w:t>
            </w:r>
            <w:r w:rsidRPr="0078624A">
              <w:rPr>
                <w:rFonts w:ascii="Times New Roman" w:hAnsi="Times New Roman"/>
                <w:sz w:val="24"/>
                <w:szCs w:val="24"/>
              </w:rPr>
              <w:t>тор</w:t>
            </w:r>
            <w:proofErr w:type="spellEnd"/>
          </w:p>
        </w:tc>
        <w:tc>
          <w:tcPr>
            <w:tcW w:w="1417" w:type="dxa"/>
            <w:vAlign w:val="center"/>
          </w:tcPr>
          <w:p w14:paraId="7BAC51DA"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158,04</w:t>
            </w:r>
          </w:p>
        </w:tc>
        <w:tc>
          <w:tcPr>
            <w:tcW w:w="1418" w:type="dxa"/>
            <w:vAlign w:val="center"/>
          </w:tcPr>
          <w:p w14:paraId="1CCD031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7FFD7787"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39DF69E2"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860,08</w:t>
            </w:r>
          </w:p>
        </w:tc>
      </w:tr>
      <w:tr w:rsidR="00E16B30" w:rsidRPr="0078624A" w14:paraId="7E7F873F" w14:textId="77777777" w:rsidTr="00C33E92">
        <w:trPr>
          <w:jc w:val="center"/>
        </w:trPr>
        <w:tc>
          <w:tcPr>
            <w:tcW w:w="562" w:type="dxa"/>
          </w:tcPr>
          <w:p w14:paraId="2139671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3261" w:type="dxa"/>
            <w:vAlign w:val="center"/>
          </w:tcPr>
          <w:p w14:paraId="3235E528"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Сторожинецька міська рада</w:t>
            </w:r>
          </w:p>
        </w:tc>
        <w:tc>
          <w:tcPr>
            <w:tcW w:w="1417" w:type="dxa"/>
            <w:vAlign w:val="center"/>
          </w:tcPr>
          <w:p w14:paraId="58A501A7"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3 288,19</w:t>
            </w:r>
          </w:p>
        </w:tc>
        <w:tc>
          <w:tcPr>
            <w:tcW w:w="1418" w:type="dxa"/>
            <w:vAlign w:val="center"/>
          </w:tcPr>
          <w:p w14:paraId="4D3D4081"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41E070BA"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5A515D92"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11AD3DE2" w14:textId="77777777" w:rsidTr="00C33E92">
        <w:trPr>
          <w:jc w:val="center"/>
        </w:trPr>
        <w:tc>
          <w:tcPr>
            <w:tcW w:w="562" w:type="dxa"/>
          </w:tcPr>
          <w:p w14:paraId="7D747A96"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3261" w:type="dxa"/>
            <w:vAlign w:val="center"/>
          </w:tcPr>
          <w:p w14:paraId="788FD2B0"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ПАТ «Укрзалізниця»</w:t>
            </w:r>
          </w:p>
        </w:tc>
        <w:tc>
          <w:tcPr>
            <w:tcW w:w="1417" w:type="dxa"/>
            <w:vAlign w:val="center"/>
          </w:tcPr>
          <w:p w14:paraId="40929011"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418" w:type="dxa"/>
            <w:vAlign w:val="center"/>
          </w:tcPr>
          <w:p w14:paraId="51ADA5D4"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1 165,47</w:t>
            </w:r>
          </w:p>
        </w:tc>
        <w:tc>
          <w:tcPr>
            <w:tcW w:w="1596" w:type="dxa"/>
            <w:vAlign w:val="center"/>
          </w:tcPr>
          <w:p w14:paraId="0DBFA510"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0C2C11A2"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1BB88506" w14:textId="77777777" w:rsidTr="00C33E92">
        <w:trPr>
          <w:jc w:val="center"/>
        </w:trPr>
        <w:tc>
          <w:tcPr>
            <w:tcW w:w="562" w:type="dxa"/>
          </w:tcPr>
          <w:p w14:paraId="3E2BCC4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3261" w:type="dxa"/>
            <w:vAlign w:val="center"/>
          </w:tcPr>
          <w:p w14:paraId="3147F2EB"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Сторожинецький меблевий комбінат</w:t>
            </w:r>
          </w:p>
        </w:tc>
        <w:tc>
          <w:tcPr>
            <w:tcW w:w="1417" w:type="dxa"/>
            <w:vAlign w:val="center"/>
          </w:tcPr>
          <w:p w14:paraId="303EED46"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437,84</w:t>
            </w:r>
          </w:p>
        </w:tc>
        <w:tc>
          <w:tcPr>
            <w:tcW w:w="1418" w:type="dxa"/>
            <w:vAlign w:val="center"/>
          </w:tcPr>
          <w:p w14:paraId="79217057"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230,83</w:t>
            </w:r>
          </w:p>
        </w:tc>
        <w:tc>
          <w:tcPr>
            <w:tcW w:w="1596" w:type="dxa"/>
            <w:vAlign w:val="center"/>
          </w:tcPr>
          <w:p w14:paraId="12DFB89D"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17,20</w:t>
            </w:r>
          </w:p>
        </w:tc>
        <w:tc>
          <w:tcPr>
            <w:tcW w:w="1312" w:type="dxa"/>
            <w:vAlign w:val="center"/>
          </w:tcPr>
          <w:p w14:paraId="2BBA0E04"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6100E8B9" w14:textId="77777777" w:rsidTr="00C33E92">
        <w:trPr>
          <w:trHeight w:val="704"/>
          <w:jc w:val="center"/>
        </w:trPr>
        <w:tc>
          <w:tcPr>
            <w:tcW w:w="562" w:type="dxa"/>
          </w:tcPr>
          <w:p w14:paraId="10D3FB4B"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3261" w:type="dxa"/>
            <w:vAlign w:val="center"/>
          </w:tcPr>
          <w:p w14:paraId="2F5C23FE"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ДПРЗ ГУ ДСНС у Чернівецькій області</w:t>
            </w:r>
          </w:p>
        </w:tc>
        <w:tc>
          <w:tcPr>
            <w:tcW w:w="1417" w:type="dxa"/>
            <w:vAlign w:val="center"/>
          </w:tcPr>
          <w:p w14:paraId="7CDDA681"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1 786,77</w:t>
            </w:r>
          </w:p>
        </w:tc>
        <w:tc>
          <w:tcPr>
            <w:tcW w:w="1418" w:type="dxa"/>
            <w:vAlign w:val="center"/>
          </w:tcPr>
          <w:p w14:paraId="5E499DE5"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493B3DEC"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00C3578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r>
      <w:tr w:rsidR="00E16B30" w:rsidRPr="0078624A" w14:paraId="67033839" w14:textId="77777777" w:rsidTr="00C33E92">
        <w:trPr>
          <w:trHeight w:val="418"/>
          <w:jc w:val="center"/>
        </w:trPr>
        <w:tc>
          <w:tcPr>
            <w:tcW w:w="562" w:type="dxa"/>
          </w:tcPr>
          <w:p w14:paraId="7AECDA85"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w:t>
            </w:r>
          </w:p>
        </w:tc>
        <w:tc>
          <w:tcPr>
            <w:tcW w:w="3261" w:type="dxa"/>
            <w:vAlign w:val="center"/>
          </w:tcPr>
          <w:p w14:paraId="6B881966" w14:textId="77777777" w:rsidR="00E16B30" w:rsidRPr="0078624A" w:rsidRDefault="00E16B30" w:rsidP="00C33E92">
            <w:pPr>
              <w:autoSpaceDE w:val="0"/>
              <w:autoSpaceDN w:val="0"/>
              <w:adjustRightInd w:val="0"/>
              <w:spacing w:after="0" w:line="240" w:lineRule="auto"/>
              <w:rPr>
                <w:rFonts w:ascii="Times New Roman" w:hAnsi="Times New Roman"/>
                <w:sz w:val="24"/>
                <w:szCs w:val="24"/>
              </w:rPr>
            </w:pPr>
            <w:r w:rsidRPr="0078624A">
              <w:rPr>
                <w:rFonts w:ascii="Times New Roman" w:hAnsi="Times New Roman"/>
                <w:sz w:val="24"/>
                <w:szCs w:val="24"/>
              </w:rPr>
              <w:t xml:space="preserve">ТОВ </w:t>
            </w:r>
            <w:proofErr w:type="spellStart"/>
            <w:r w:rsidRPr="0078624A">
              <w:rPr>
                <w:rFonts w:ascii="Times New Roman" w:hAnsi="Times New Roman"/>
                <w:sz w:val="24"/>
                <w:szCs w:val="24"/>
              </w:rPr>
              <w:t>Гарантеліт</w:t>
            </w:r>
            <w:proofErr w:type="spellEnd"/>
          </w:p>
        </w:tc>
        <w:tc>
          <w:tcPr>
            <w:tcW w:w="1417" w:type="dxa"/>
            <w:vAlign w:val="center"/>
          </w:tcPr>
          <w:p w14:paraId="5F434C46"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50,82</w:t>
            </w:r>
          </w:p>
        </w:tc>
        <w:tc>
          <w:tcPr>
            <w:tcW w:w="1418" w:type="dxa"/>
            <w:vAlign w:val="center"/>
          </w:tcPr>
          <w:p w14:paraId="33D1FAC3"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596" w:type="dxa"/>
            <w:vAlign w:val="center"/>
          </w:tcPr>
          <w:p w14:paraId="198DE2CF"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p>
        </w:tc>
        <w:tc>
          <w:tcPr>
            <w:tcW w:w="1312" w:type="dxa"/>
            <w:vAlign w:val="center"/>
          </w:tcPr>
          <w:p w14:paraId="7342DC1D" w14:textId="77777777" w:rsidR="00E16B30" w:rsidRPr="0078624A" w:rsidRDefault="00E16B30" w:rsidP="00C33E92">
            <w:pPr>
              <w:autoSpaceDE w:val="0"/>
              <w:autoSpaceDN w:val="0"/>
              <w:adjustRightInd w:val="0"/>
              <w:spacing w:after="0" w:line="240" w:lineRule="auto"/>
              <w:jc w:val="center"/>
              <w:rPr>
                <w:rFonts w:ascii="Times New Roman" w:hAnsi="Times New Roman"/>
                <w:sz w:val="24"/>
                <w:szCs w:val="24"/>
              </w:rPr>
            </w:pPr>
            <w:r w:rsidRPr="0078624A">
              <w:rPr>
                <w:rFonts w:ascii="Times New Roman" w:hAnsi="Times New Roman"/>
                <w:sz w:val="24"/>
                <w:szCs w:val="24"/>
              </w:rPr>
              <w:t>623,12</w:t>
            </w:r>
          </w:p>
        </w:tc>
      </w:tr>
    </w:tbl>
    <w:p w14:paraId="6AFC811F" w14:textId="77777777" w:rsidR="002A6423" w:rsidRDefault="002A6423" w:rsidP="0024429A">
      <w:pPr>
        <w:pStyle w:val="ad"/>
        <w:shd w:val="clear" w:color="auto" w:fill="FFFFFF"/>
        <w:spacing w:before="0" w:beforeAutospacing="0" w:after="0" w:afterAutospacing="0"/>
        <w:ind w:firstLine="709"/>
        <w:jc w:val="both"/>
        <w:rPr>
          <w:sz w:val="28"/>
          <w:szCs w:val="28"/>
          <w:lang w:val="uk-UA"/>
        </w:rPr>
      </w:pPr>
    </w:p>
    <w:p w14:paraId="2B38FA87" w14:textId="72C42CED" w:rsidR="00F71A37" w:rsidRDefault="00F71A37" w:rsidP="0024429A">
      <w:pPr>
        <w:pStyle w:val="ad"/>
        <w:shd w:val="clear" w:color="auto" w:fill="FFFFFF"/>
        <w:spacing w:before="0" w:beforeAutospacing="0" w:after="0" w:afterAutospacing="0"/>
        <w:ind w:firstLine="709"/>
        <w:jc w:val="both"/>
        <w:rPr>
          <w:sz w:val="28"/>
          <w:szCs w:val="28"/>
          <w:lang w:val="uk-UA"/>
        </w:rPr>
      </w:pPr>
      <w:r w:rsidRPr="00F71A37">
        <w:rPr>
          <w:sz w:val="28"/>
          <w:szCs w:val="28"/>
          <w:lang w:val="uk-UA"/>
        </w:rPr>
        <w:t xml:space="preserve">На території </w:t>
      </w:r>
      <w:proofErr w:type="spellStart"/>
      <w:r w:rsidRPr="00F71A37">
        <w:rPr>
          <w:b/>
          <w:sz w:val="28"/>
          <w:szCs w:val="28"/>
          <w:lang w:val="uk-UA"/>
        </w:rPr>
        <w:t>м</w:t>
      </w:r>
      <w:r>
        <w:rPr>
          <w:b/>
          <w:sz w:val="28"/>
          <w:szCs w:val="28"/>
          <w:lang w:val="uk-UA"/>
        </w:rPr>
        <w:t>.</w:t>
      </w:r>
      <w:r w:rsidRPr="00F71A37">
        <w:rPr>
          <w:b/>
          <w:sz w:val="28"/>
          <w:szCs w:val="28"/>
          <w:lang w:val="uk-UA"/>
        </w:rPr>
        <w:t>Сторожинець</w:t>
      </w:r>
      <w:proofErr w:type="spellEnd"/>
      <w:r w:rsidRPr="00F71A37">
        <w:rPr>
          <w:sz w:val="28"/>
          <w:szCs w:val="28"/>
          <w:lang w:val="uk-UA"/>
        </w:rPr>
        <w:t xml:space="preserve"> працюють деревообробні підприємства, які виробляють меблі (їх частини): МП «Скіф», ТДВ «Сторожинецький меблевий комбінат», МПП «Фірма «Веселка», ФОП Ілько Т.В., ФОП Ткачук В.О., ФОП </w:t>
      </w:r>
      <w:proofErr w:type="spellStart"/>
      <w:r w:rsidRPr="00F71A37">
        <w:rPr>
          <w:sz w:val="28"/>
          <w:szCs w:val="28"/>
          <w:lang w:val="uk-UA"/>
        </w:rPr>
        <w:t>Корочук</w:t>
      </w:r>
      <w:proofErr w:type="spellEnd"/>
      <w:r w:rsidRPr="00F71A37">
        <w:rPr>
          <w:sz w:val="28"/>
          <w:szCs w:val="28"/>
          <w:lang w:val="uk-UA"/>
        </w:rPr>
        <w:t xml:space="preserve"> С.І., ФОП Бойко Ю.М. </w:t>
      </w:r>
    </w:p>
    <w:p w14:paraId="43EFE96E" w14:textId="77777777" w:rsidR="00F71A37" w:rsidRDefault="00F71A37" w:rsidP="0024429A">
      <w:pPr>
        <w:pStyle w:val="ad"/>
        <w:shd w:val="clear" w:color="auto" w:fill="FFFFFF"/>
        <w:spacing w:before="0" w:beforeAutospacing="0" w:after="0" w:afterAutospacing="0"/>
        <w:ind w:firstLine="709"/>
        <w:jc w:val="both"/>
        <w:rPr>
          <w:sz w:val="28"/>
          <w:szCs w:val="28"/>
          <w:lang w:val="uk-UA"/>
        </w:rPr>
      </w:pPr>
      <w:r w:rsidRPr="00F71A37">
        <w:rPr>
          <w:sz w:val="28"/>
          <w:szCs w:val="28"/>
          <w:lang w:val="uk-UA"/>
        </w:rPr>
        <w:t>ТОВ «</w:t>
      </w:r>
      <w:proofErr w:type="spellStart"/>
      <w:r w:rsidRPr="00F71A37">
        <w:rPr>
          <w:sz w:val="28"/>
          <w:szCs w:val="28"/>
          <w:lang w:val="uk-UA"/>
        </w:rPr>
        <w:t>Стор-Тайрес</w:t>
      </w:r>
      <w:proofErr w:type="spellEnd"/>
      <w:r w:rsidRPr="00F71A37">
        <w:rPr>
          <w:sz w:val="28"/>
          <w:szCs w:val="28"/>
          <w:lang w:val="uk-UA"/>
        </w:rPr>
        <w:t xml:space="preserve">» - нарощування та продаж шин. </w:t>
      </w:r>
    </w:p>
    <w:p w14:paraId="65DB04E0" w14:textId="77777777" w:rsidR="00F71A37" w:rsidRDefault="00F71A37" w:rsidP="0024429A">
      <w:pPr>
        <w:pStyle w:val="ad"/>
        <w:shd w:val="clear" w:color="auto" w:fill="FFFFFF"/>
        <w:spacing w:before="0" w:beforeAutospacing="0" w:after="0" w:afterAutospacing="0"/>
        <w:ind w:firstLine="709"/>
        <w:jc w:val="both"/>
        <w:rPr>
          <w:sz w:val="28"/>
          <w:szCs w:val="28"/>
          <w:lang w:val="uk-UA"/>
        </w:rPr>
      </w:pPr>
      <w:r w:rsidRPr="00F71A37">
        <w:rPr>
          <w:sz w:val="28"/>
          <w:szCs w:val="28"/>
          <w:lang w:val="uk-UA"/>
        </w:rPr>
        <w:t>ТОВ «</w:t>
      </w:r>
      <w:proofErr w:type="spellStart"/>
      <w:r w:rsidRPr="00F71A37">
        <w:rPr>
          <w:sz w:val="28"/>
          <w:szCs w:val="28"/>
          <w:lang w:val="uk-UA"/>
        </w:rPr>
        <w:t>Укаглобал</w:t>
      </w:r>
      <w:proofErr w:type="spellEnd"/>
      <w:r w:rsidRPr="00F71A37">
        <w:rPr>
          <w:sz w:val="28"/>
          <w:szCs w:val="28"/>
          <w:lang w:val="uk-UA"/>
        </w:rPr>
        <w:t xml:space="preserve">» - виробництво цегли. </w:t>
      </w:r>
    </w:p>
    <w:p w14:paraId="1E56FAB7" w14:textId="77777777" w:rsidR="00F71A37" w:rsidRPr="00F71A37" w:rsidRDefault="00F71A37" w:rsidP="0024429A">
      <w:pPr>
        <w:pStyle w:val="ad"/>
        <w:shd w:val="clear" w:color="auto" w:fill="FFFFFF"/>
        <w:spacing w:before="0" w:beforeAutospacing="0" w:after="0" w:afterAutospacing="0"/>
        <w:ind w:firstLine="709"/>
        <w:jc w:val="both"/>
        <w:rPr>
          <w:sz w:val="28"/>
          <w:szCs w:val="28"/>
          <w:lang w:val="uk-UA"/>
        </w:rPr>
      </w:pPr>
      <w:r w:rsidRPr="00F71A37">
        <w:rPr>
          <w:sz w:val="28"/>
          <w:szCs w:val="28"/>
          <w:lang w:val="uk-UA"/>
        </w:rPr>
        <w:t>Виробничо-комерційна фірма «Буковина», ТОВ «</w:t>
      </w:r>
      <w:proofErr w:type="spellStart"/>
      <w:r w:rsidRPr="00F71A37">
        <w:rPr>
          <w:sz w:val="28"/>
          <w:szCs w:val="28"/>
          <w:lang w:val="uk-UA"/>
        </w:rPr>
        <w:t>Авікбудпроект</w:t>
      </w:r>
      <w:proofErr w:type="spellEnd"/>
      <w:r w:rsidRPr="00F71A37">
        <w:rPr>
          <w:sz w:val="28"/>
          <w:szCs w:val="28"/>
          <w:lang w:val="uk-UA"/>
        </w:rPr>
        <w:t>», ТОВ «</w:t>
      </w:r>
      <w:proofErr w:type="spellStart"/>
      <w:r w:rsidRPr="00F71A37">
        <w:rPr>
          <w:sz w:val="28"/>
          <w:szCs w:val="28"/>
          <w:lang w:val="uk-UA"/>
        </w:rPr>
        <w:t>Агробудналадка</w:t>
      </w:r>
      <w:proofErr w:type="spellEnd"/>
      <w:r w:rsidRPr="00F71A37">
        <w:rPr>
          <w:sz w:val="28"/>
          <w:szCs w:val="28"/>
          <w:lang w:val="uk-UA"/>
        </w:rPr>
        <w:t xml:space="preserve">» займаються діяльністю у сфері будівництва. </w:t>
      </w:r>
    </w:p>
    <w:p w14:paraId="09DD0331" w14:textId="77777777" w:rsidR="00F71A37" w:rsidRPr="00F71A37" w:rsidRDefault="00F71A37" w:rsidP="0024429A">
      <w:pPr>
        <w:pStyle w:val="ad"/>
        <w:shd w:val="clear" w:color="auto" w:fill="FFFFFF"/>
        <w:spacing w:before="0" w:beforeAutospacing="0" w:after="0" w:afterAutospacing="0"/>
        <w:ind w:firstLine="709"/>
        <w:jc w:val="both"/>
        <w:rPr>
          <w:sz w:val="28"/>
          <w:szCs w:val="28"/>
          <w:lang w:val="uk-UA"/>
        </w:rPr>
      </w:pPr>
      <w:r w:rsidRPr="00F71A37">
        <w:rPr>
          <w:sz w:val="28"/>
          <w:szCs w:val="28"/>
          <w:lang w:val="uk-UA"/>
        </w:rPr>
        <w:t xml:space="preserve">ФОП </w:t>
      </w:r>
      <w:proofErr w:type="spellStart"/>
      <w:r w:rsidRPr="00F71A37">
        <w:rPr>
          <w:sz w:val="28"/>
          <w:szCs w:val="28"/>
          <w:lang w:val="uk-UA"/>
        </w:rPr>
        <w:t>Маніліч</w:t>
      </w:r>
      <w:proofErr w:type="spellEnd"/>
      <w:r w:rsidRPr="00F71A37">
        <w:rPr>
          <w:sz w:val="28"/>
          <w:szCs w:val="28"/>
          <w:lang w:val="uk-UA"/>
        </w:rPr>
        <w:t xml:space="preserve"> В.В., ФОП </w:t>
      </w:r>
      <w:proofErr w:type="spellStart"/>
      <w:r w:rsidRPr="00F71A37">
        <w:rPr>
          <w:sz w:val="28"/>
          <w:szCs w:val="28"/>
          <w:lang w:val="uk-UA"/>
        </w:rPr>
        <w:t>Зваричук</w:t>
      </w:r>
      <w:proofErr w:type="spellEnd"/>
      <w:r w:rsidRPr="00F71A37">
        <w:rPr>
          <w:sz w:val="28"/>
          <w:szCs w:val="28"/>
          <w:lang w:val="uk-UA"/>
        </w:rPr>
        <w:t xml:space="preserve"> З.І., Сторожинецьке МСТ – </w:t>
      </w:r>
      <w:proofErr w:type="spellStart"/>
      <w:r w:rsidRPr="00F71A37">
        <w:rPr>
          <w:sz w:val="28"/>
          <w:szCs w:val="28"/>
          <w:lang w:val="uk-UA"/>
        </w:rPr>
        <w:t>хлібопечіння</w:t>
      </w:r>
      <w:proofErr w:type="spellEnd"/>
      <w:r w:rsidRPr="00F71A37">
        <w:rPr>
          <w:sz w:val="28"/>
          <w:szCs w:val="28"/>
          <w:lang w:val="uk-UA"/>
        </w:rPr>
        <w:t>.</w:t>
      </w:r>
    </w:p>
    <w:p w14:paraId="7ED037ED" w14:textId="77777777" w:rsidR="00F71A37" w:rsidRPr="00F71A37" w:rsidRDefault="00F71A37" w:rsidP="0024429A">
      <w:pPr>
        <w:pStyle w:val="ad"/>
        <w:shd w:val="clear" w:color="auto" w:fill="FFFFFF"/>
        <w:spacing w:before="0" w:beforeAutospacing="0" w:after="0" w:afterAutospacing="0"/>
        <w:ind w:firstLine="709"/>
        <w:jc w:val="both"/>
        <w:rPr>
          <w:sz w:val="28"/>
          <w:szCs w:val="28"/>
          <w:lang w:val="uk-UA"/>
        </w:rPr>
      </w:pPr>
      <w:r w:rsidRPr="00F71A37">
        <w:rPr>
          <w:sz w:val="28"/>
          <w:szCs w:val="28"/>
          <w:lang w:val="uk-UA"/>
        </w:rPr>
        <w:t>ФОП Садик Володимир – займається виробництвом кованих виробів</w:t>
      </w:r>
      <w:r>
        <w:rPr>
          <w:sz w:val="28"/>
          <w:szCs w:val="28"/>
          <w:lang w:val="uk-UA"/>
        </w:rPr>
        <w:t xml:space="preserve">, виробництво </w:t>
      </w:r>
      <w:proofErr w:type="spellStart"/>
      <w:r>
        <w:rPr>
          <w:sz w:val="28"/>
          <w:szCs w:val="28"/>
          <w:lang w:val="uk-UA"/>
        </w:rPr>
        <w:t>баггі</w:t>
      </w:r>
      <w:proofErr w:type="spellEnd"/>
      <w:r>
        <w:rPr>
          <w:sz w:val="28"/>
          <w:szCs w:val="28"/>
          <w:lang w:val="uk-UA"/>
        </w:rPr>
        <w:t xml:space="preserve"> для потреб ЗСУ та </w:t>
      </w:r>
      <w:proofErr w:type="spellStart"/>
      <w:r>
        <w:rPr>
          <w:sz w:val="28"/>
          <w:szCs w:val="28"/>
          <w:lang w:val="uk-UA"/>
        </w:rPr>
        <w:t>тероборони</w:t>
      </w:r>
      <w:proofErr w:type="spellEnd"/>
      <w:r w:rsidRPr="00F71A37">
        <w:rPr>
          <w:sz w:val="28"/>
          <w:szCs w:val="28"/>
          <w:lang w:val="uk-UA"/>
        </w:rPr>
        <w:t>.</w:t>
      </w:r>
    </w:p>
    <w:p w14:paraId="14FE8A18" w14:textId="77777777" w:rsidR="00F71A37" w:rsidRPr="00F71A37" w:rsidRDefault="00F71A37" w:rsidP="0024429A">
      <w:pPr>
        <w:pStyle w:val="ad"/>
        <w:shd w:val="clear" w:color="auto" w:fill="FFFFFF"/>
        <w:spacing w:before="0" w:beforeAutospacing="0" w:after="0" w:afterAutospacing="0"/>
        <w:ind w:firstLine="709"/>
        <w:jc w:val="both"/>
        <w:rPr>
          <w:sz w:val="28"/>
          <w:szCs w:val="28"/>
          <w:lang w:val="uk-UA"/>
        </w:rPr>
      </w:pPr>
      <w:r w:rsidRPr="00F71A37">
        <w:rPr>
          <w:sz w:val="28"/>
          <w:szCs w:val="28"/>
          <w:lang w:val="uk-UA"/>
        </w:rPr>
        <w:t xml:space="preserve">Ресторанні заклади міста – Прем’єр </w:t>
      </w:r>
      <w:proofErr w:type="spellStart"/>
      <w:r w:rsidRPr="00F71A37">
        <w:rPr>
          <w:sz w:val="28"/>
          <w:szCs w:val="28"/>
          <w:lang w:val="uk-UA"/>
        </w:rPr>
        <w:t>Холл</w:t>
      </w:r>
      <w:proofErr w:type="spellEnd"/>
      <w:r>
        <w:rPr>
          <w:sz w:val="28"/>
          <w:szCs w:val="28"/>
          <w:lang w:val="uk-UA"/>
        </w:rPr>
        <w:t xml:space="preserve"> (ФОП Карп А.М.)</w:t>
      </w:r>
      <w:r w:rsidRPr="00F71A37">
        <w:rPr>
          <w:sz w:val="28"/>
          <w:szCs w:val="28"/>
          <w:lang w:val="uk-UA"/>
        </w:rPr>
        <w:t>, Затишок</w:t>
      </w:r>
      <w:r>
        <w:rPr>
          <w:sz w:val="28"/>
          <w:szCs w:val="28"/>
          <w:lang w:val="uk-UA"/>
        </w:rPr>
        <w:t xml:space="preserve"> (ФОП Бойчук В.О.)</w:t>
      </w:r>
      <w:r w:rsidRPr="00F71A37">
        <w:rPr>
          <w:sz w:val="28"/>
          <w:szCs w:val="28"/>
          <w:lang w:val="uk-UA"/>
        </w:rPr>
        <w:t>, Міленіум</w:t>
      </w:r>
      <w:r>
        <w:rPr>
          <w:sz w:val="28"/>
          <w:szCs w:val="28"/>
          <w:lang w:val="uk-UA"/>
        </w:rPr>
        <w:t xml:space="preserve"> (ФОП Мельничук В.І.)</w:t>
      </w:r>
      <w:r w:rsidRPr="00F71A37">
        <w:rPr>
          <w:sz w:val="28"/>
          <w:szCs w:val="28"/>
          <w:lang w:val="uk-UA"/>
        </w:rPr>
        <w:t>, Пролісок</w:t>
      </w:r>
      <w:r>
        <w:rPr>
          <w:sz w:val="28"/>
          <w:szCs w:val="28"/>
          <w:lang w:val="uk-UA"/>
        </w:rPr>
        <w:t xml:space="preserve"> (ФОП Кривко В.І.)</w:t>
      </w:r>
      <w:r w:rsidRPr="00F71A37">
        <w:rPr>
          <w:sz w:val="28"/>
          <w:szCs w:val="28"/>
          <w:lang w:val="uk-UA"/>
        </w:rPr>
        <w:t>.</w:t>
      </w:r>
    </w:p>
    <w:p w14:paraId="04046C1A" w14:textId="77777777" w:rsidR="00D75283" w:rsidRDefault="00F71A37" w:rsidP="0024429A">
      <w:pPr>
        <w:pStyle w:val="ad"/>
        <w:shd w:val="clear" w:color="auto" w:fill="FFFFFF"/>
        <w:spacing w:before="0" w:beforeAutospacing="0" w:after="0" w:afterAutospacing="0"/>
        <w:ind w:firstLine="709"/>
        <w:jc w:val="both"/>
        <w:rPr>
          <w:sz w:val="28"/>
          <w:szCs w:val="28"/>
          <w:lang w:val="uk-UA"/>
        </w:rPr>
      </w:pPr>
      <w:r w:rsidRPr="00F71A37">
        <w:rPr>
          <w:sz w:val="28"/>
          <w:szCs w:val="28"/>
          <w:lang w:val="uk-UA"/>
        </w:rPr>
        <w:t>Автозаправні станції – ТОВ “</w:t>
      </w:r>
      <w:proofErr w:type="spellStart"/>
      <w:r w:rsidRPr="00F71A37">
        <w:rPr>
          <w:sz w:val="28"/>
          <w:szCs w:val="28"/>
          <w:lang w:val="uk-UA"/>
        </w:rPr>
        <w:t>Техно</w:t>
      </w:r>
      <w:proofErr w:type="spellEnd"/>
      <w:r w:rsidRPr="00F71A37">
        <w:rPr>
          <w:sz w:val="28"/>
          <w:szCs w:val="28"/>
          <w:lang w:val="uk-UA"/>
        </w:rPr>
        <w:t xml:space="preserve">-плюс”, </w:t>
      </w:r>
      <w:proofErr w:type="spellStart"/>
      <w:r w:rsidRPr="00F71A37">
        <w:rPr>
          <w:sz w:val="28"/>
          <w:szCs w:val="28"/>
          <w:lang w:val="uk-UA"/>
        </w:rPr>
        <w:t>Євронафта</w:t>
      </w:r>
      <w:proofErr w:type="spellEnd"/>
      <w:r w:rsidRPr="00F71A37">
        <w:rPr>
          <w:sz w:val="28"/>
          <w:szCs w:val="28"/>
          <w:lang w:val="uk-UA"/>
        </w:rPr>
        <w:t>, ТОВ “</w:t>
      </w:r>
      <w:proofErr w:type="spellStart"/>
      <w:r w:rsidRPr="00F71A37">
        <w:rPr>
          <w:sz w:val="28"/>
          <w:szCs w:val="28"/>
          <w:lang w:val="uk-UA"/>
        </w:rPr>
        <w:t>Вінол</w:t>
      </w:r>
      <w:proofErr w:type="spellEnd"/>
      <w:r w:rsidRPr="00F71A37">
        <w:rPr>
          <w:sz w:val="28"/>
          <w:szCs w:val="28"/>
          <w:lang w:val="uk-UA"/>
        </w:rPr>
        <w:t>”.</w:t>
      </w:r>
    </w:p>
    <w:p w14:paraId="38B3C975" w14:textId="77777777" w:rsidR="00D75283" w:rsidRDefault="0024429A" w:rsidP="0024429A">
      <w:pPr>
        <w:pStyle w:val="ad"/>
        <w:shd w:val="clear" w:color="auto" w:fill="FFFFFF"/>
        <w:spacing w:before="150" w:beforeAutospacing="0" w:after="0" w:afterAutospacing="0"/>
        <w:ind w:firstLine="708"/>
        <w:jc w:val="both"/>
        <w:rPr>
          <w:sz w:val="28"/>
          <w:szCs w:val="28"/>
          <w:lang w:val="uk-UA"/>
        </w:rPr>
      </w:pPr>
      <w:proofErr w:type="spellStart"/>
      <w:r w:rsidRPr="0024429A">
        <w:rPr>
          <w:b/>
          <w:sz w:val="28"/>
          <w:szCs w:val="28"/>
          <w:lang w:val="uk-UA"/>
        </w:rPr>
        <w:t>с.Банилів</w:t>
      </w:r>
      <w:proofErr w:type="spellEnd"/>
      <w:r w:rsidRPr="0024429A">
        <w:rPr>
          <w:b/>
          <w:sz w:val="28"/>
          <w:szCs w:val="28"/>
          <w:lang w:val="uk-UA"/>
        </w:rPr>
        <w:t>-Підгірний.</w:t>
      </w:r>
      <w:r>
        <w:rPr>
          <w:sz w:val="28"/>
          <w:szCs w:val="28"/>
          <w:lang w:val="uk-UA"/>
        </w:rPr>
        <w:t xml:space="preserve"> </w:t>
      </w:r>
      <w:r w:rsidRPr="0024429A">
        <w:rPr>
          <w:sz w:val="28"/>
          <w:szCs w:val="28"/>
          <w:lang w:val="uk-UA"/>
        </w:rPr>
        <w:t xml:space="preserve">На території населеного пункту діють   </w:t>
      </w:r>
      <w:proofErr w:type="spellStart"/>
      <w:r w:rsidRPr="0024429A">
        <w:rPr>
          <w:sz w:val="28"/>
          <w:szCs w:val="28"/>
          <w:lang w:val="uk-UA"/>
        </w:rPr>
        <w:t>Банилівське</w:t>
      </w:r>
      <w:proofErr w:type="spellEnd"/>
      <w:r w:rsidRPr="0024429A">
        <w:rPr>
          <w:sz w:val="28"/>
          <w:szCs w:val="28"/>
          <w:lang w:val="uk-UA"/>
        </w:rPr>
        <w:t xml:space="preserve">  та  </w:t>
      </w:r>
      <w:proofErr w:type="spellStart"/>
      <w:r w:rsidRPr="0024429A">
        <w:rPr>
          <w:sz w:val="28"/>
          <w:szCs w:val="28"/>
          <w:lang w:val="uk-UA"/>
        </w:rPr>
        <w:t>Гільчанське</w:t>
      </w:r>
      <w:proofErr w:type="spellEnd"/>
      <w:r w:rsidRPr="0024429A">
        <w:rPr>
          <w:sz w:val="28"/>
          <w:szCs w:val="28"/>
          <w:lang w:val="uk-UA"/>
        </w:rPr>
        <w:t xml:space="preserve">   лісництво  «Чернівецький  держлісгосп»  та    </w:t>
      </w:r>
      <w:proofErr w:type="spellStart"/>
      <w:r w:rsidRPr="0024429A">
        <w:rPr>
          <w:sz w:val="28"/>
          <w:szCs w:val="28"/>
          <w:lang w:val="uk-UA"/>
        </w:rPr>
        <w:t>Банилівське</w:t>
      </w:r>
      <w:proofErr w:type="spellEnd"/>
      <w:r w:rsidRPr="0024429A">
        <w:rPr>
          <w:sz w:val="28"/>
          <w:szCs w:val="28"/>
          <w:lang w:val="uk-UA"/>
        </w:rPr>
        <w:t xml:space="preserve">    лісництво  ДП «</w:t>
      </w:r>
      <w:proofErr w:type="spellStart"/>
      <w:r w:rsidRPr="0024429A">
        <w:rPr>
          <w:sz w:val="28"/>
          <w:szCs w:val="28"/>
          <w:lang w:val="uk-UA"/>
        </w:rPr>
        <w:t>Берегометське</w:t>
      </w:r>
      <w:proofErr w:type="spellEnd"/>
      <w:r w:rsidRPr="0024429A">
        <w:rPr>
          <w:sz w:val="28"/>
          <w:szCs w:val="28"/>
          <w:lang w:val="uk-UA"/>
        </w:rPr>
        <w:t xml:space="preserve"> лісомисливське  господарство». Є 13 пилорам, 2 столярні цехи, пекарня, млин. Працюють деревообробні підприємства – ТОВ «</w:t>
      </w:r>
      <w:proofErr w:type="spellStart"/>
      <w:r w:rsidRPr="0024429A">
        <w:rPr>
          <w:sz w:val="28"/>
          <w:szCs w:val="28"/>
          <w:lang w:val="uk-UA"/>
        </w:rPr>
        <w:t>Вудекс</w:t>
      </w:r>
      <w:proofErr w:type="spellEnd"/>
      <w:r w:rsidRPr="0024429A">
        <w:rPr>
          <w:sz w:val="28"/>
          <w:szCs w:val="28"/>
          <w:lang w:val="uk-UA"/>
        </w:rPr>
        <w:t>», ТОВ «Бартош і ко», ТОВ «Говерла-95»,  ТОВ «</w:t>
      </w:r>
      <w:proofErr w:type="spellStart"/>
      <w:r w:rsidRPr="0024429A">
        <w:rPr>
          <w:sz w:val="28"/>
          <w:szCs w:val="28"/>
          <w:lang w:val="uk-UA"/>
        </w:rPr>
        <w:t>Тімбервол</w:t>
      </w:r>
      <w:proofErr w:type="spellEnd"/>
      <w:r w:rsidRPr="0024429A">
        <w:rPr>
          <w:sz w:val="28"/>
          <w:szCs w:val="28"/>
          <w:lang w:val="uk-UA"/>
        </w:rPr>
        <w:t xml:space="preserve">». ТОВ «Буковина </w:t>
      </w:r>
      <w:proofErr w:type="spellStart"/>
      <w:r w:rsidRPr="0024429A">
        <w:rPr>
          <w:sz w:val="28"/>
          <w:szCs w:val="28"/>
          <w:lang w:val="uk-UA"/>
        </w:rPr>
        <w:t>Кайрос</w:t>
      </w:r>
      <w:proofErr w:type="spellEnd"/>
      <w:r w:rsidRPr="0024429A">
        <w:rPr>
          <w:sz w:val="28"/>
          <w:szCs w:val="28"/>
          <w:lang w:val="uk-UA"/>
        </w:rPr>
        <w:t xml:space="preserve">» займається </w:t>
      </w:r>
      <w:proofErr w:type="spellStart"/>
      <w:r w:rsidRPr="0024429A">
        <w:rPr>
          <w:sz w:val="28"/>
          <w:szCs w:val="28"/>
          <w:lang w:val="uk-UA"/>
        </w:rPr>
        <w:t>пошивом</w:t>
      </w:r>
      <w:proofErr w:type="spellEnd"/>
      <w:r w:rsidRPr="0024429A">
        <w:rPr>
          <w:sz w:val="28"/>
          <w:szCs w:val="28"/>
          <w:lang w:val="uk-UA"/>
        </w:rPr>
        <w:t xml:space="preserve"> заготовок для взуття. Працює приватне сільськогосподарське підприємство «</w:t>
      </w:r>
      <w:proofErr w:type="spellStart"/>
      <w:r w:rsidRPr="0024429A">
        <w:rPr>
          <w:sz w:val="28"/>
          <w:szCs w:val="28"/>
          <w:lang w:val="uk-UA"/>
        </w:rPr>
        <w:t>Агротех-</w:t>
      </w:r>
      <w:r w:rsidRPr="0024429A">
        <w:rPr>
          <w:sz w:val="28"/>
          <w:szCs w:val="28"/>
          <w:lang w:val="uk-UA"/>
        </w:rPr>
        <w:lastRenderedPageBreak/>
        <w:t>Стор</w:t>
      </w:r>
      <w:proofErr w:type="spellEnd"/>
      <w:r w:rsidRPr="0024429A">
        <w:rPr>
          <w:sz w:val="28"/>
          <w:szCs w:val="28"/>
          <w:lang w:val="uk-UA"/>
        </w:rPr>
        <w:t xml:space="preserve">» - вирощування сільськогосподарських культур. СОК «Буковий горішок» - збір, фасування </w:t>
      </w:r>
      <w:proofErr w:type="spellStart"/>
      <w:r w:rsidRPr="0024429A">
        <w:rPr>
          <w:sz w:val="28"/>
          <w:szCs w:val="28"/>
          <w:lang w:val="uk-UA"/>
        </w:rPr>
        <w:t>фіточаїв</w:t>
      </w:r>
      <w:proofErr w:type="spellEnd"/>
      <w:r w:rsidRPr="0024429A">
        <w:rPr>
          <w:sz w:val="28"/>
          <w:szCs w:val="28"/>
          <w:lang w:val="uk-UA"/>
        </w:rPr>
        <w:t xml:space="preserve">. Еко-ферма «Буковий гай» - вирощування кіз, виробництво козиних сирів, прийом туристів. Завершується будівництво </w:t>
      </w:r>
      <w:proofErr w:type="spellStart"/>
      <w:r w:rsidRPr="0024429A">
        <w:rPr>
          <w:sz w:val="28"/>
          <w:szCs w:val="28"/>
          <w:lang w:val="uk-UA"/>
        </w:rPr>
        <w:t>мультифункціональної</w:t>
      </w:r>
      <w:proofErr w:type="spellEnd"/>
      <w:r w:rsidRPr="0024429A">
        <w:rPr>
          <w:sz w:val="28"/>
          <w:szCs w:val="28"/>
          <w:lang w:val="uk-UA"/>
        </w:rPr>
        <w:t xml:space="preserve"> тренувальної бази «Перлина гір», яка, сподіваємось, дасть поштовх у розвитку туризму. З початком війни в Україні й на даний час в приміщеннях даного закладу  розмістили комунальний заклад  «Харківський обласний  центр соціальної підтримки дітей та сімей «ГАРМОНІЯ», де проживають  60 дітей. На хуторі Кошелівка є три джерела мінеральної води (</w:t>
      </w:r>
      <w:proofErr w:type="spellStart"/>
      <w:r w:rsidRPr="0024429A">
        <w:rPr>
          <w:sz w:val="28"/>
          <w:szCs w:val="28"/>
          <w:lang w:val="uk-UA"/>
        </w:rPr>
        <w:t>хлоридно</w:t>
      </w:r>
      <w:proofErr w:type="spellEnd"/>
      <w:r w:rsidRPr="0024429A">
        <w:rPr>
          <w:sz w:val="28"/>
          <w:szCs w:val="28"/>
          <w:lang w:val="uk-UA"/>
        </w:rPr>
        <w:t>-натрієва, що може використовуватися в лікувальних цілях). На території населеного пункту розміщений оздоровчий табір «Водограй» для дітей працівників МВС (в цьому році заклад не приймав дітей на оздоровлення). На території села є зоологічний заказник «</w:t>
      </w:r>
      <w:proofErr w:type="spellStart"/>
      <w:r w:rsidRPr="0024429A">
        <w:rPr>
          <w:sz w:val="28"/>
          <w:szCs w:val="28"/>
          <w:lang w:val="uk-UA"/>
        </w:rPr>
        <w:t>Зубровиця</w:t>
      </w:r>
      <w:proofErr w:type="spellEnd"/>
      <w:r w:rsidRPr="0024429A">
        <w:rPr>
          <w:sz w:val="28"/>
          <w:szCs w:val="28"/>
          <w:lang w:val="uk-UA"/>
        </w:rPr>
        <w:t>», де збільшують популяцію червонокнижних зубрів. Також є 2 водопади – Малий та Королівський. На території населеного пункту з давніх давен розвинуте бджільництво (більше 3000 бджолосімей).</w:t>
      </w:r>
    </w:p>
    <w:p w14:paraId="64446731" w14:textId="77777777" w:rsidR="0024429A" w:rsidRPr="0024429A" w:rsidRDefault="0024429A" w:rsidP="0024429A">
      <w:pPr>
        <w:pStyle w:val="ad"/>
        <w:shd w:val="clear" w:color="auto" w:fill="FFFFFF"/>
        <w:spacing w:before="150" w:after="0"/>
        <w:ind w:firstLine="708"/>
        <w:jc w:val="both"/>
        <w:rPr>
          <w:bCs/>
          <w:sz w:val="28"/>
          <w:szCs w:val="28"/>
          <w:lang w:val="uk-UA"/>
        </w:rPr>
      </w:pPr>
      <w:proofErr w:type="spellStart"/>
      <w:r w:rsidRPr="0024429A">
        <w:rPr>
          <w:b/>
          <w:bCs/>
          <w:sz w:val="28"/>
          <w:szCs w:val="28"/>
          <w:lang w:val="uk-UA"/>
        </w:rPr>
        <w:t>Бобівці</w:t>
      </w:r>
      <w:proofErr w:type="spellEnd"/>
      <w:r w:rsidRPr="0024429A">
        <w:rPr>
          <w:b/>
          <w:bCs/>
          <w:sz w:val="28"/>
          <w:szCs w:val="28"/>
          <w:lang w:val="uk-UA"/>
        </w:rPr>
        <w:t>.</w:t>
      </w:r>
      <w:r w:rsidRPr="0024429A">
        <w:rPr>
          <w:lang w:val="uk-UA"/>
        </w:rPr>
        <w:t xml:space="preserve"> </w:t>
      </w:r>
      <w:r w:rsidRPr="0024429A">
        <w:rPr>
          <w:bCs/>
          <w:sz w:val="28"/>
          <w:szCs w:val="28"/>
          <w:lang w:val="uk-UA"/>
        </w:rPr>
        <w:t xml:space="preserve">На території населеного пункту працює ПП «Модуль-АВН» - виготовлення бетонозмішувачів, працює відпочинкова база «Берег любові», де надаються послуги відпочиваючим: харчування, нічліг, оренда альтанок, риболовля. Є млин, ОСГ Козак Марії Теодорівни займається вирощуванням ВРХ та </w:t>
      </w:r>
      <w:proofErr w:type="spellStart"/>
      <w:r w:rsidRPr="0024429A">
        <w:rPr>
          <w:bCs/>
          <w:sz w:val="28"/>
          <w:szCs w:val="28"/>
          <w:lang w:val="uk-UA"/>
        </w:rPr>
        <w:t>овець</w:t>
      </w:r>
      <w:proofErr w:type="spellEnd"/>
      <w:r w:rsidRPr="0024429A">
        <w:rPr>
          <w:bCs/>
          <w:sz w:val="28"/>
          <w:szCs w:val="28"/>
          <w:lang w:val="uk-UA"/>
        </w:rPr>
        <w:t xml:space="preserve"> й реалізацією молока та молочних продуктів.</w:t>
      </w:r>
    </w:p>
    <w:p w14:paraId="2F37ACE7" w14:textId="77777777" w:rsidR="0024429A" w:rsidRDefault="0024429A" w:rsidP="0024429A">
      <w:pPr>
        <w:pStyle w:val="ad"/>
        <w:shd w:val="clear" w:color="auto" w:fill="FFFFFF"/>
        <w:spacing w:before="150" w:after="0"/>
        <w:ind w:firstLine="708"/>
        <w:jc w:val="both"/>
        <w:rPr>
          <w:bCs/>
          <w:sz w:val="28"/>
          <w:szCs w:val="28"/>
          <w:lang w:val="uk-UA"/>
        </w:rPr>
      </w:pPr>
      <w:r w:rsidRPr="0024429A">
        <w:rPr>
          <w:b/>
          <w:bCs/>
          <w:sz w:val="28"/>
          <w:szCs w:val="28"/>
          <w:lang w:val="uk-UA"/>
        </w:rPr>
        <w:t>Давидівка.</w:t>
      </w:r>
      <w:r w:rsidRPr="0024429A">
        <w:t xml:space="preserve"> </w:t>
      </w:r>
      <w:r w:rsidRPr="0024429A">
        <w:rPr>
          <w:bCs/>
          <w:sz w:val="28"/>
          <w:szCs w:val="28"/>
          <w:lang w:val="uk-UA"/>
        </w:rPr>
        <w:t xml:space="preserve">На території населеного пункту працює ДП «Чернівецький лісгосп», ДП </w:t>
      </w:r>
      <w:proofErr w:type="spellStart"/>
      <w:r w:rsidRPr="0024429A">
        <w:rPr>
          <w:bCs/>
          <w:sz w:val="28"/>
          <w:szCs w:val="28"/>
          <w:lang w:val="uk-UA"/>
        </w:rPr>
        <w:t>Берегометське</w:t>
      </w:r>
      <w:proofErr w:type="spellEnd"/>
      <w:r w:rsidRPr="0024429A">
        <w:rPr>
          <w:bCs/>
          <w:sz w:val="28"/>
          <w:szCs w:val="28"/>
          <w:lang w:val="uk-UA"/>
        </w:rPr>
        <w:t xml:space="preserve"> лісомисливське господарство. Працює ТОВ «Мрія </w:t>
      </w:r>
      <w:proofErr w:type="spellStart"/>
      <w:r w:rsidRPr="0024429A">
        <w:rPr>
          <w:bCs/>
          <w:sz w:val="28"/>
          <w:szCs w:val="28"/>
          <w:lang w:val="uk-UA"/>
        </w:rPr>
        <w:t>Фармінг</w:t>
      </w:r>
      <w:proofErr w:type="spellEnd"/>
      <w:r w:rsidRPr="0024429A">
        <w:rPr>
          <w:bCs/>
          <w:sz w:val="28"/>
          <w:szCs w:val="28"/>
          <w:lang w:val="uk-UA"/>
        </w:rPr>
        <w:t xml:space="preserve"> Буковини», ТОВ «</w:t>
      </w:r>
      <w:proofErr w:type="spellStart"/>
      <w:r w:rsidRPr="0024429A">
        <w:rPr>
          <w:bCs/>
          <w:sz w:val="28"/>
          <w:szCs w:val="28"/>
          <w:lang w:val="uk-UA"/>
        </w:rPr>
        <w:t>Агротех-Стор</w:t>
      </w:r>
      <w:proofErr w:type="spellEnd"/>
      <w:r w:rsidRPr="0024429A">
        <w:rPr>
          <w:bCs/>
          <w:sz w:val="28"/>
          <w:szCs w:val="28"/>
          <w:lang w:val="uk-UA"/>
        </w:rPr>
        <w:t xml:space="preserve">», ФГ «Добробут родини», ФГ «Віоліна», які займаються вирощуванням сільськогосподарських культур. Працює цех по виготовленню матраців (ФОП </w:t>
      </w:r>
      <w:proofErr w:type="spellStart"/>
      <w:r w:rsidRPr="0024429A">
        <w:rPr>
          <w:bCs/>
          <w:sz w:val="28"/>
          <w:szCs w:val="28"/>
          <w:lang w:val="uk-UA"/>
        </w:rPr>
        <w:t>Зезич</w:t>
      </w:r>
      <w:proofErr w:type="spellEnd"/>
      <w:r w:rsidRPr="0024429A">
        <w:rPr>
          <w:bCs/>
          <w:sz w:val="28"/>
          <w:szCs w:val="28"/>
          <w:lang w:val="uk-UA"/>
        </w:rPr>
        <w:t xml:space="preserve"> Леонід), деревообробне приватне підприємство «Експорт-імпорт транс «</w:t>
      </w:r>
      <w:proofErr w:type="spellStart"/>
      <w:r w:rsidRPr="0024429A">
        <w:rPr>
          <w:bCs/>
          <w:sz w:val="28"/>
          <w:szCs w:val="28"/>
          <w:lang w:val="uk-UA"/>
        </w:rPr>
        <w:t>Фелічіта</w:t>
      </w:r>
      <w:proofErr w:type="spellEnd"/>
      <w:r w:rsidRPr="0024429A">
        <w:rPr>
          <w:bCs/>
          <w:sz w:val="28"/>
          <w:szCs w:val="28"/>
          <w:lang w:val="uk-UA"/>
        </w:rPr>
        <w:t>», 4 пилорами. На території села є відпочинкова база «Лісовичок», яка пропонує бажаючим оренду будиночків, риболовлю.</w:t>
      </w:r>
    </w:p>
    <w:p w14:paraId="05F0D531" w14:textId="0A6986FE" w:rsidR="0024429A" w:rsidRPr="0024429A" w:rsidRDefault="0024429A" w:rsidP="0024429A">
      <w:pPr>
        <w:autoSpaceDE w:val="0"/>
        <w:autoSpaceDN w:val="0"/>
        <w:adjustRightInd w:val="0"/>
        <w:spacing w:after="0" w:line="240" w:lineRule="auto"/>
        <w:ind w:firstLine="567"/>
        <w:jc w:val="both"/>
        <w:rPr>
          <w:rFonts w:ascii="Times New Roman" w:hAnsi="Times New Roman"/>
          <w:bCs/>
          <w:sz w:val="28"/>
          <w:szCs w:val="28"/>
          <w:lang w:eastAsia="ru-RU"/>
        </w:rPr>
      </w:pPr>
      <w:r w:rsidRPr="0024429A">
        <w:rPr>
          <w:rFonts w:ascii="Times New Roman" w:hAnsi="Times New Roman"/>
          <w:b/>
          <w:bCs/>
          <w:sz w:val="28"/>
          <w:szCs w:val="28"/>
        </w:rPr>
        <w:t xml:space="preserve">Село </w:t>
      </w:r>
      <w:proofErr w:type="spellStart"/>
      <w:r w:rsidRPr="0024429A">
        <w:rPr>
          <w:rFonts w:ascii="Times New Roman" w:hAnsi="Times New Roman"/>
          <w:b/>
          <w:bCs/>
          <w:sz w:val="28"/>
          <w:szCs w:val="28"/>
        </w:rPr>
        <w:t>Комарiвцi</w:t>
      </w:r>
      <w:proofErr w:type="spellEnd"/>
      <w:r>
        <w:rPr>
          <w:b/>
          <w:bCs/>
          <w:sz w:val="28"/>
          <w:szCs w:val="28"/>
        </w:rPr>
        <w:t>.</w:t>
      </w:r>
      <w:r w:rsidRPr="0024429A">
        <w:rPr>
          <w:rFonts w:eastAsia="Calibri" w:cs="Calibri"/>
          <w:bCs/>
          <w:sz w:val="24"/>
          <w:szCs w:val="24"/>
          <w:lang w:eastAsia="en-US"/>
        </w:rPr>
        <w:t xml:space="preserve"> </w:t>
      </w:r>
      <w:r w:rsidRPr="0024429A">
        <w:rPr>
          <w:rFonts w:ascii="Times New Roman" w:hAnsi="Times New Roman"/>
          <w:bCs/>
          <w:sz w:val="28"/>
          <w:szCs w:val="28"/>
          <w:lang w:eastAsia="ru-RU"/>
        </w:rPr>
        <w:t>На території населеного пункту в галузі деревообробки працює приватне підприємство «</w:t>
      </w:r>
      <w:proofErr w:type="spellStart"/>
      <w:r w:rsidRPr="0024429A">
        <w:rPr>
          <w:rFonts w:ascii="Times New Roman" w:hAnsi="Times New Roman"/>
          <w:bCs/>
          <w:sz w:val="28"/>
          <w:szCs w:val="28"/>
          <w:lang w:eastAsia="ru-RU"/>
        </w:rPr>
        <w:t>Укрбел</w:t>
      </w:r>
      <w:proofErr w:type="spellEnd"/>
      <w:r w:rsidRPr="0024429A">
        <w:rPr>
          <w:rFonts w:ascii="Times New Roman" w:hAnsi="Times New Roman"/>
          <w:bCs/>
          <w:sz w:val="28"/>
          <w:szCs w:val="28"/>
          <w:lang w:eastAsia="ru-RU"/>
        </w:rPr>
        <w:t xml:space="preserve">», ФОП Сушинська О.Д., магазин-склад підлогової дошки ПП Гаврилюк Г.Д. Приватне сільськогосподарське підприємство «Аграрник лісовий» займається вирощуванням сільськогосподарських культур. На території села є автозаправна станція «FABIAN OIL» (ТзОВ «Транс - </w:t>
      </w:r>
      <w:proofErr w:type="spellStart"/>
      <w:r w:rsidRPr="0024429A">
        <w:rPr>
          <w:rFonts w:ascii="Times New Roman" w:hAnsi="Times New Roman"/>
          <w:bCs/>
          <w:sz w:val="28"/>
          <w:szCs w:val="28"/>
          <w:lang w:eastAsia="ru-RU"/>
        </w:rPr>
        <w:t>Ойл</w:t>
      </w:r>
      <w:proofErr w:type="spellEnd"/>
      <w:r w:rsidRPr="0024429A">
        <w:rPr>
          <w:rFonts w:ascii="Times New Roman" w:hAnsi="Times New Roman"/>
          <w:bCs/>
          <w:sz w:val="28"/>
          <w:szCs w:val="28"/>
          <w:lang w:eastAsia="ru-RU"/>
        </w:rPr>
        <w:t xml:space="preserve">»). </w:t>
      </w:r>
    </w:p>
    <w:p w14:paraId="032F5FEB" w14:textId="77777777" w:rsidR="0024429A" w:rsidRDefault="00B25465" w:rsidP="00B25465">
      <w:pPr>
        <w:pStyle w:val="ad"/>
        <w:shd w:val="clear" w:color="auto" w:fill="FFFFFF"/>
        <w:spacing w:before="150" w:after="0"/>
        <w:ind w:firstLine="708"/>
        <w:jc w:val="both"/>
        <w:rPr>
          <w:bCs/>
          <w:sz w:val="28"/>
          <w:szCs w:val="28"/>
          <w:lang w:val="uk-UA"/>
        </w:rPr>
      </w:pPr>
      <w:proofErr w:type="spellStart"/>
      <w:r w:rsidRPr="00B25465">
        <w:rPr>
          <w:b/>
          <w:bCs/>
          <w:sz w:val="28"/>
          <w:szCs w:val="28"/>
          <w:lang w:val="uk-UA"/>
        </w:rPr>
        <w:t>Зруб­Комарiвський</w:t>
      </w:r>
      <w:proofErr w:type="spellEnd"/>
      <w:r>
        <w:rPr>
          <w:b/>
          <w:bCs/>
          <w:sz w:val="28"/>
          <w:szCs w:val="28"/>
          <w:lang w:val="uk-UA"/>
        </w:rPr>
        <w:t>.</w:t>
      </w:r>
      <w:r w:rsidRPr="00B25465">
        <w:rPr>
          <w:rFonts w:asciiTheme="minorHAnsi" w:hAnsiTheme="minorHAnsi" w:cstheme="minorHAnsi"/>
          <w:bCs/>
        </w:rPr>
        <w:t xml:space="preserve"> </w:t>
      </w:r>
      <w:r w:rsidRPr="00B25465">
        <w:rPr>
          <w:bCs/>
          <w:sz w:val="28"/>
          <w:szCs w:val="28"/>
          <w:lang w:val="uk-UA"/>
        </w:rPr>
        <w:t xml:space="preserve">На території населеного пункту працює ДП </w:t>
      </w:r>
      <w:proofErr w:type="spellStart"/>
      <w:r w:rsidRPr="00B25465">
        <w:rPr>
          <w:bCs/>
          <w:sz w:val="28"/>
          <w:szCs w:val="28"/>
          <w:lang w:val="uk-UA"/>
        </w:rPr>
        <w:t>Берегометське</w:t>
      </w:r>
      <w:proofErr w:type="spellEnd"/>
      <w:r w:rsidRPr="00B25465">
        <w:rPr>
          <w:bCs/>
          <w:sz w:val="28"/>
          <w:szCs w:val="28"/>
          <w:lang w:val="uk-UA"/>
        </w:rPr>
        <w:t xml:space="preserve"> лісомисливське господарство. ФГ «</w:t>
      </w:r>
      <w:proofErr w:type="spellStart"/>
      <w:r w:rsidRPr="00B25465">
        <w:rPr>
          <w:bCs/>
          <w:sz w:val="28"/>
          <w:szCs w:val="28"/>
          <w:lang w:val="uk-UA"/>
        </w:rPr>
        <w:t>Одайське</w:t>
      </w:r>
      <w:proofErr w:type="spellEnd"/>
      <w:r w:rsidRPr="00B25465">
        <w:rPr>
          <w:bCs/>
          <w:sz w:val="28"/>
          <w:szCs w:val="28"/>
          <w:lang w:val="uk-UA"/>
        </w:rPr>
        <w:t xml:space="preserve">», ФГ «Лісова </w:t>
      </w:r>
      <w:proofErr w:type="spellStart"/>
      <w:r w:rsidRPr="00B25465">
        <w:rPr>
          <w:bCs/>
          <w:sz w:val="28"/>
          <w:szCs w:val="28"/>
          <w:lang w:val="uk-UA"/>
        </w:rPr>
        <w:t>Одая</w:t>
      </w:r>
      <w:proofErr w:type="spellEnd"/>
      <w:r w:rsidRPr="00B25465">
        <w:rPr>
          <w:bCs/>
          <w:sz w:val="28"/>
          <w:szCs w:val="28"/>
          <w:lang w:val="uk-UA"/>
        </w:rPr>
        <w:t>», ФГ «ЗРУБ 2020», ФГ «Фортуна», ПСП «Аграрник лісовий», ФГ «</w:t>
      </w:r>
      <w:proofErr w:type="spellStart"/>
      <w:r w:rsidRPr="00B25465">
        <w:rPr>
          <w:bCs/>
          <w:sz w:val="28"/>
          <w:szCs w:val="28"/>
          <w:lang w:val="uk-UA"/>
        </w:rPr>
        <w:t>Зрубський</w:t>
      </w:r>
      <w:proofErr w:type="spellEnd"/>
      <w:r w:rsidRPr="00B25465">
        <w:rPr>
          <w:bCs/>
          <w:sz w:val="28"/>
          <w:szCs w:val="28"/>
          <w:lang w:val="uk-UA"/>
        </w:rPr>
        <w:t xml:space="preserve"> птах», ТОВ «Мрія </w:t>
      </w:r>
      <w:proofErr w:type="spellStart"/>
      <w:r w:rsidRPr="00B25465">
        <w:rPr>
          <w:bCs/>
          <w:sz w:val="28"/>
          <w:szCs w:val="28"/>
          <w:lang w:val="uk-UA"/>
        </w:rPr>
        <w:t>Фармінг</w:t>
      </w:r>
      <w:proofErr w:type="spellEnd"/>
      <w:r w:rsidRPr="00B25465">
        <w:rPr>
          <w:bCs/>
          <w:sz w:val="28"/>
          <w:szCs w:val="28"/>
          <w:lang w:val="uk-UA"/>
        </w:rPr>
        <w:t xml:space="preserve"> Буковина» займаються вирощуванням сільськогосподарських культур. Є кафе-бар «</w:t>
      </w:r>
      <w:proofErr w:type="spellStart"/>
      <w:r w:rsidRPr="00B25465">
        <w:rPr>
          <w:bCs/>
          <w:sz w:val="28"/>
          <w:szCs w:val="28"/>
          <w:lang w:val="uk-UA"/>
        </w:rPr>
        <w:t>Зрубський</w:t>
      </w:r>
      <w:proofErr w:type="spellEnd"/>
      <w:r w:rsidRPr="00B25465">
        <w:rPr>
          <w:bCs/>
          <w:sz w:val="28"/>
          <w:szCs w:val="28"/>
          <w:lang w:val="uk-UA"/>
        </w:rPr>
        <w:t xml:space="preserve"> птах» </w:t>
      </w:r>
      <w:r w:rsidRPr="00B25465">
        <w:rPr>
          <w:bCs/>
          <w:sz w:val="28"/>
          <w:szCs w:val="28"/>
          <w:lang w:val="uk-UA"/>
        </w:rPr>
        <w:lastRenderedPageBreak/>
        <w:t xml:space="preserve">та кафетерій з павільйоном для проведення обрядових заходів,  а також  в стадії завершення будівництва відпочинкова база «ЗРУБ». </w:t>
      </w:r>
      <w:r w:rsidR="00077935">
        <w:rPr>
          <w:bCs/>
          <w:sz w:val="28"/>
          <w:szCs w:val="28"/>
          <w:lang w:val="uk-UA"/>
        </w:rPr>
        <w:t>В</w:t>
      </w:r>
      <w:r w:rsidRPr="00B25465">
        <w:rPr>
          <w:bCs/>
          <w:sz w:val="28"/>
          <w:szCs w:val="28"/>
          <w:lang w:val="uk-UA"/>
        </w:rPr>
        <w:t xml:space="preserve"> центрі села </w:t>
      </w:r>
      <w:r w:rsidR="00077935">
        <w:rPr>
          <w:bCs/>
          <w:sz w:val="28"/>
          <w:szCs w:val="28"/>
          <w:lang w:val="uk-UA"/>
        </w:rPr>
        <w:t>створено</w:t>
      </w:r>
      <w:r w:rsidRPr="00B25465">
        <w:rPr>
          <w:bCs/>
          <w:sz w:val="28"/>
          <w:szCs w:val="28"/>
          <w:lang w:val="uk-UA"/>
        </w:rPr>
        <w:t xml:space="preserve"> зону відпочинку «Лісова Пісня».</w:t>
      </w:r>
    </w:p>
    <w:p w14:paraId="4B7F66CE" w14:textId="77777777" w:rsidR="0008438E" w:rsidRDefault="0008438E" w:rsidP="00B25465">
      <w:pPr>
        <w:pStyle w:val="ad"/>
        <w:shd w:val="clear" w:color="auto" w:fill="FFFFFF"/>
        <w:spacing w:before="150" w:after="0"/>
        <w:ind w:firstLine="708"/>
        <w:jc w:val="both"/>
        <w:rPr>
          <w:bCs/>
          <w:sz w:val="28"/>
          <w:szCs w:val="28"/>
          <w:lang w:val="uk-UA"/>
        </w:rPr>
      </w:pPr>
      <w:proofErr w:type="spellStart"/>
      <w:r w:rsidRPr="0008438E">
        <w:rPr>
          <w:b/>
          <w:bCs/>
          <w:sz w:val="28"/>
          <w:szCs w:val="28"/>
          <w:lang w:val="uk-UA"/>
        </w:rPr>
        <w:t>Костинці</w:t>
      </w:r>
      <w:proofErr w:type="spellEnd"/>
      <w:r w:rsidRPr="0008438E">
        <w:rPr>
          <w:b/>
          <w:bCs/>
          <w:sz w:val="28"/>
          <w:szCs w:val="28"/>
          <w:lang w:val="uk-UA"/>
        </w:rPr>
        <w:t>.</w:t>
      </w:r>
      <w:r w:rsidRPr="0008438E">
        <w:rPr>
          <w:rFonts w:ascii="Calibri" w:eastAsia="Calibri" w:hAnsi="Calibri" w:cs="Calibri"/>
          <w:bCs/>
          <w:lang w:val="uk-UA" w:eastAsia="en-US"/>
        </w:rPr>
        <w:t xml:space="preserve"> </w:t>
      </w:r>
      <w:r w:rsidRPr="0008438E">
        <w:rPr>
          <w:bCs/>
          <w:sz w:val="28"/>
          <w:szCs w:val="28"/>
          <w:lang w:val="uk-UA"/>
        </w:rPr>
        <w:t>На території села знаходиться одне промислове підприємство ТзОВ  «</w:t>
      </w:r>
      <w:proofErr w:type="spellStart"/>
      <w:r w:rsidRPr="0008438E">
        <w:rPr>
          <w:bCs/>
          <w:sz w:val="28"/>
          <w:szCs w:val="28"/>
          <w:lang w:val="uk-UA"/>
        </w:rPr>
        <w:t>Букремпром</w:t>
      </w:r>
      <w:proofErr w:type="spellEnd"/>
      <w:r w:rsidRPr="0008438E">
        <w:rPr>
          <w:bCs/>
          <w:sz w:val="28"/>
          <w:szCs w:val="28"/>
          <w:lang w:val="uk-UA"/>
        </w:rPr>
        <w:t>», яке  займається  ремонтом  обладнання для  молочно-переробних  заводів. ФГ «Джерело», ФГ «Козаки плюс», ФГ «</w:t>
      </w:r>
      <w:proofErr w:type="spellStart"/>
      <w:r w:rsidRPr="0008438E">
        <w:rPr>
          <w:bCs/>
          <w:sz w:val="28"/>
          <w:szCs w:val="28"/>
          <w:lang w:val="uk-UA"/>
        </w:rPr>
        <w:t>Скулиші</w:t>
      </w:r>
      <w:proofErr w:type="spellEnd"/>
      <w:r w:rsidRPr="0008438E">
        <w:rPr>
          <w:bCs/>
          <w:sz w:val="28"/>
          <w:szCs w:val="28"/>
          <w:lang w:val="uk-UA"/>
        </w:rPr>
        <w:t>», ФОП Козак Л.Р. займаються утриманням ВРХ, реалізацією молокопродуктів.</w:t>
      </w:r>
      <w:r w:rsidR="00850893">
        <w:rPr>
          <w:bCs/>
          <w:sz w:val="28"/>
          <w:szCs w:val="28"/>
          <w:lang w:val="uk-UA"/>
        </w:rPr>
        <w:t xml:space="preserve"> Працює 1 пилорама.</w:t>
      </w:r>
    </w:p>
    <w:p w14:paraId="7197BBA9" w14:textId="0EE92780" w:rsidR="0008438E" w:rsidRDefault="0008438E" w:rsidP="0008438E">
      <w:pPr>
        <w:pStyle w:val="ad"/>
        <w:shd w:val="clear" w:color="auto" w:fill="FFFFFF"/>
        <w:spacing w:before="150" w:after="0"/>
        <w:ind w:firstLine="708"/>
        <w:jc w:val="both"/>
        <w:rPr>
          <w:bCs/>
          <w:sz w:val="28"/>
          <w:szCs w:val="28"/>
          <w:lang w:val="uk-UA"/>
        </w:rPr>
      </w:pPr>
      <w:r w:rsidRPr="0008438E">
        <w:rPr>
          <w:b/>
          <w:bCs/>
          <w:sz w:val="28"/>
          <w:szCs w:val="28"/>
          <w:lang w:val="uk-UA"/>
        </w:rPr>
        <w:t xml:space="preserve">Нові </w:t>
      </w:r>
      <w:proofErr w:type="spellStart"/>
      <w:r w:rsidRPr="0008438E">
        <w:rPr>
          <w:b/>
          <w:bCs/>
          <w:sz w:val="28"/>
          <w:szCs w:val="28"/>
          <w:lang w:val="uk-UA"/>
        </w:rPr>
        <w:t>Бросківці</w:t>
      </w:r>
      <w:proofErr w:type="spellEnd"/>
      <w:r w:rsidRPr="0008438E">
        <w:rPr>
          <w:b/>
          <w:bCs/>
          <w:sz w:val="28"/>
          <w:szCs w:val="28"/>
          <w:lang w:val="uk-UA"/>
        </w:rPr>
        <w:t>.</w:t>
      </w:r>
      <w:r w:rsidRPr="0008438E">
        <w:rPr>
          <w:lang w:val="uk-UA"/>
        </w:rPr>
        <w:t xml:space="preserve"> </w:t>
      </w:r>
      <w:r w:rsidRPr="0008438E">
        <w:rPr>
          <w:bCs/>
          <w:sz w:val="28"/>
          <w:szCs w:val="28"/>
          <w:lang w:val="uk-UA"/>
        </w:rPr>
        <w:t>На території населеного пункту працює  ФГ «Полонина Агро», ФГ «</w:t>
      </w:r>
      <w:proofErr w:type="spellStart"/>
      <w:r w:rsidRPr="0008438E">
        <w:rPr>
          <w:bCs/>
          <w:sz w:val="28"/>
          <w:szCs w:val="28"/>
          <w:lang w:val="uk-UA"/>
        </w:rPr>
        <w:t>Бросківецький</w:t>
      </w:r>
      <w:proofErr w:type="spellEnd"/>
      <w:r w:rsidRPr="0008438E">
        <w:rPr>
          <w:bCs/>
          <w:sz w:val="28"/>
          <w:szCs w:val="28"/>
          <w:lang w:val="uk-UA"/>
        </w:rPr>
        <w:t xml:space="preserve"> край», ФГ «Крайове», які займаються вирощування сільськогосподарських культур,  ФГ «Добрий сад» займається садівництв</w:t>
      </w:r>
      <w:r w:rsidR="00B214E7">
        <w:rPr>
          <w:bCs/>
          <w:sz w:val="28"/>
          <w:szCs w:val="28"/>
          <w:lang w:val="uk-UA"/>
        </w:rPr>
        <w:t>ом</w:t>
      </w:r>
      <w:r w:rsidRPr="0008438E">
        <w:rPr>
          <w:bCs/>
          <w:sz w:val="28"/>
          <w:szCs w:val="28"/>
          <w:lang w:val="uk-UA"/>
        </w:rPr>
        <w:t xml:space="preserve">. ФОП Балковий М.М., ФОП </w:t>
      </w:r>
      <w:proofErr w:type="spellStart"/>
      <w:r w:rsidRPr="0008438E">
        <w:rPr>
          <w:bCs/>
          <w:sz w:val="28"/>
          <w:szCs w:val="28"/>
          <w:lang w:val="uk-UA"/>
        </w:rPr>
        <w:t>Москалюк</w:t>
      </w:r>
      <w:proofErr w:type="spellEnd"/>
      <w:r w:rsidRPr="0008438E">
        <w:rPr>
          <w:bCs/>
          <w:sz w:val="28"/>
          <w:szCs w:val="28"/>
          <w:lang w:val="uk-UA"/>
        </w:rPr>
        <w:t xml:space="preserve"> В.М., ФОП Кривко В.Д. та ФОП </w:t>
      </w:r>
      <w:proofErr w:type="spellStart"/>
      <w:r w:rsidRPr="0008438E">
        <w:rPr>
          <w:bCs/>
          <w:sz w:val="28"/>
          <w:szCs w:val="28"/>
          <w:lang w:val="uk-UA"/>
        </w:rPr>
        <w:t>Приньковський</w:t>
      </w:r>
      <w:proofErr w:type="spellEnd"/>
      <w:r w:rsidRPr="0008438E">
        <w:rPr>
          <w:bCs/>
          <w:sz w:val="28"/>
          <w:szCs w:val="28"/>
          <w:lang w:val="uk-UA"/>
        </w:rPr>
        <w:t xml:space="preserve"> Я.І. займаються вирощуванням ВРХ та реалізацією молочних продуктів. ФОП Кривко Іван Миколайович займається вирощуванням ВРХ, свиней, переробкою м’яса – виробництвом копчених </w:t>
      </w:r>
      <w:r w:rsidR="00B214E7">
        <w:rPr>
          <w:bCs/>
          <w:sz w:val="28"/>
          <w:szCs w:val="28"/>
          <w:lang w:val="uk-UA"/>
        </w:rPr>
        <w:t>виробів</w:t>
      </w:r>
      <w:r w:rsidRPr="0008438E">
        <w:rPr>
          <w:bCs/>
          <w:sz w:val="28"/>
          <w:szCs w:val="28"/>
          <w:lang w:val="uk-UA"/>
        </w:rPr>
        <w:t xml:space="preserve"> та </w:t>
      </w:r>
      <w:r w:rsidR="00B214E7">
        <w:rPr>
          <w:bCs/>
          <w:sz w:val="28"/>
          <w:szCs w:val="28"/>
          <w:lang w:val="uk-UA"/>
        </w:rPr>
        <w:t xml:space="preserve">їх </w:t>
      </w:r>
      <w:r w:rsidRPr="0008438E">
        <w:rPr>
          <w:bCs/>
          <w:sz w:val="28"/>
          <w:szCs w:val="28"/>
          <w:lang w:val="uk-UA"/>
        </w:rPr>
        <w:t>реалізацією</w:t>
      </w:r>
      <w:r>
        <w:rPr>
          <w:bCs/>
          <w:sz w:val="28"/>
          <w:szCs w:val="28"/>
          <w:lang w:val="uk-UA"/>
        </w:rPr>
        <w:t xml:space="preserve"> (</w:t>
      </w:r>
      <w:r w:rsidRPr="0008438E">
        <w:rPr>
          <w:bCs/>
          <w:sz w:val="28"/>
          <w:szCs w:val="28"/>
          <w:lang w:val="uk-UA"/>
        </w:rPr>
        <w:t>має 6 торгових точок</w:t>
      </w:r>
      <w:r>
        <w:rPr>
          <w:bCs/>
          <w:sz w:val="28"/>
          <w:szCs w:val="28"/>
          <w:lang w:val="uk-UA"/>
        </w:rPr>
        <w:t>)</w:t>
      </w:r>
      <w:r w:rsidRPr="0008438E">
        <w:rPr>
          <w:bCs/>
          <w:sz w:val="28"/>
          <w:szCs w:val="28"/>
          <w:lang w:val="uk-UA"/>
        </w:rPr>
        <w:t xml:space="preserve">. На території села працює </w:t>
      </w:r>
      <w:r>
        <w:rPr>
          <w:bCs/>
          <w:sz w:val="28"/>
          <w:szCs w:val="28"/>
          <w:lang w:val="uk-UA"/>
        </w:rPr>
        <w:t>ОСГ</w:t>
      </w:r>
      <w:r w:rsidRPr="0008438E">
        <w:rPr>
          <w:bCs/>
          <w:sz w:val="28"/>
          <w:szCs w:val="28"/>
          <w:lang w:val="uk-UA"/>
        </w:rPr>
        <w:t xml:space="preserve"> </w:t>
      </w:r>
      <w:proofErr w:type="spellStart"/>
      <w:r w:rsidRPr="0008438E">
        <w:rPr>
          <w:bCs/>
          <w:sz w:val="28"/>
          <w:szCs w:val="28"/>
          <w:lang w:val="uk-UA"/>
        </w:rPr>
        <w:t>Кудельницького</w:t>
      </w:r>
      <w:proofErr w:type="spellEnd"/>
      <w:r w:rsidRPr="0008438E">
        <w:rPr>
          <w:bCs/>
          <w:sz w:val="28"/>
          <w:szCs w:val="28"/>
          <w:lang w:val="uk-UA"/>
        </w:rPr>
        <w:t xml:space="preserve"> Миколи Петровича, яке пропонує відпочиваючим оренду альтанок, риболовлю. На території населеного пункту розвинуте бджільництво. Тут в ОСГ утримується більше 2500 бджолосімей.</w:t>
      </w:r>
      <w:r w:rsidR="006A36E3">
        <w:rPr>
          <w:bCs/>
          <w:sz w:val="28"/>
          <w:szCs w:val="28"/>
          <w:lang w:val="uk-UA"/>
        </w:rPr>
        <w:t xml:space="preserve"> </w:t>
      </w:r>
      <w:r>
        <w:rPr>
          <w:bCs/>
          <w:sz w:val="28"/>
          <w:szCs w:val="28"/>
          <w:lang w:val="uk-UA"/>
        </w:rPr>
        <w:t>Деревообробкою займаються на 2 пилорамах.</w:t>
      </w:r>
    </w:p>
    <w:p w14:paraId="65073688" w14:textId="673E4D93" w:rsidR="00594C8B" w:rsidRDefault="00594C8B" w:rsidP="00594C8B">
      <w:pPr>
        <w:pStyle w:val="ad"/>
        <w:shd w:val="clear" w:color="auto" w:fill="FFFFFF"/>
        <w:spacing w:before="150" w:after="0"/>
        <w:ind w:firstLine="708"/>
        <w:jc w:val="both"/>
        <w:rPr>
          <w:bCs/>
          <w:sz w:val="28"/>
          <w:szCs w:val="28"/>
          <w:lang w:val="uk-UA"/>
        </w:rPr>
      </w:pPr>
      <w:r w:rsidRPr="00594C8B">
        <w:rPr>
          <w:b/>
          <w:bCs/>
          <w:sz w:val="28"/>
          <w:szCs w:val="28"/>
          <w:lang w:val="uk-UA"/>
        </w:rPr>
        <w:t>Панка.</w:t>
      </w:r>
      <w:r w:rsidR="00D01940" w:rsidRPr="00D01940">
        <w:rPr>
          <w:lang w:val="uk-UA"/>
        </w:rPr>
        <w:t xml:space="preserve"> </w:t>
      </w:r>
      <w:r w:rsidR="00D01940" w:rsidRPr="00D01940">
        <w:rPr>
          <w:bCs/>
          <w:sz w:val="28"/>
          <w:szCs w:val="28"/>
          <w:lang w:val="uk-UA"/>
        </w:rPr>
        <w:t xml:space="preserve">На території населеного пункту працює  ТОВ «Мрія </w:t>
      </w:r>
      <w:proofErr w:type="spellStart"/>
      <w:r w:rsidR="00D01940" w:rsidRPr="00D01940">
        <w:rPr>
          <w:bCs/>
          <w:sz w:val="28"/>
          <w:szCs w:val="28"/>
          <w:lang w:val="uk-UA"/>
        </w:rPr>
        <w:t>Фармінг</w:t>
      </w:r>
      <w:proofErr w:type="spellEnd"/>
      <w:r w:rsidR="00D01940" w:rsidRPr="00D01940">
        <w:rPr>
          <w:bCs/>
          <w:sz w:val="28"/>
          <w:szCs w:val="28"/>
          <w:lang w:val="uk-UA"/>
        </w:rPr>
        <w:t xml:space="preserve"> Буковини», ФГ «Воля» - вирощування сільськогосподарських культур, ТОВ «УПГ-Панка»-вирощування індиків, ТОВ «СКП «Молочний край» -виробництво молочних продуктів. ФОП Красовський Д.І., </w:t>
      </w:r>
      <w:proofErr w:type="spellStart"/>
      <w:r w:rsidR="00D01940" w:rsidRPr="00D01940">
        <w:rPr>
          <w:bCs/>
          <w:sz w:val="28"/>
          <w:szCs w:val="28"/>
          <w:lang w:val="uk-UA"/>
        </w:rPr>
        <w:t>Пасарар</w:t>
      </w:r>
      <w:proofErr w:type="spellEnd"/>
      <w:r w:rsidR="00D01940" w:rsidRPr="00D01940">
        <w:rPr>
          <w:bCs/>
          <w:sz w:val="28"/>
          <w:szCs w:val="28"/>
          <w:lang w:val="uk-UA"/>
        </w:rPr>
        <w:t xml:space="preserve"> Т., </w:t>
      </w:r>
      <w:proofErr w:type="spellStart"/>
      <w:r w:rsidR="00D01940" w:rsidRPr="00D01940">
        <w:rPr>
          <w:bCs/>
          <w:sz w:val="28"/>
          <w:szCs w:val="28"/>
          <w:lang w:val="uk-UA"/>
        </w:rPr>
        <w:t>Грендей</w:t>
      </w:r>
      <w:proofErr w:type="spellEnd"/>
      <w:r w:rsidR="00D01940" w:rsidRPr="00D01940">
        <w:rPr>
          <w:bCs/>
          <w:sz w:val="28"/>
          <w:szCs w:val="28"/>
          <w:lang w:val="uk-UA"/>
        </w:rPr>
        <w:t xml:space="preserve"> О.В. займаються вирощуванням ВРХ та реалізацією молочних продуктів. Також працює ПП </w:t>
      </w:r>
      <w:proofErr w:type="spellStart"/>
      <w:r w:rsidR="00D01940" w:rsidRPr="00D01940">
        <w:rPr>
          <w:bCs/>
          <w:sz w:val="28"/>
          <w:szCs w:val="28"/>
          <w:lang w:val="uk-UA"/>
        </w:rPr>
        <w:t>Коман</w:t>
      </w:r>
      <w:proofErr w:type="spellEnd"/>
      <w:r w:rsidR="00D01940" w:rsidRPr="00D01940">
        <w:rPr>
          <w:bCs/>
          <w:sz w:val="28"/>
          <w:szCs w:val="28"/>
          <w:lang w:val="uk-UA"/>
        </w:rPr>
        <w:t xml:space="preserve"> Г.І., який займається виготовленням меблів та аксесуарів для ландшафтного дизайну (столів, лавиць, діжок під вино, вози декоративні, купелі для бані).</w:t>
      </w:r>
    </w:p>
    <w:p w14:paraId="60C3EE39" w14:textId="77777777" w:rsidR="00E61C0B" w:rsidRDefault="00E61C0B" w:rsidP="00594C8B">
      <w:pPr>
        <w:pStyle w:val="ad"/>
        <w:shd w:val="clear" w:color="auto" w:fill="FFFFFF"/>
        <w:spacing w:before="150" w:after="0"/>
        <w:ind w:firstLine="708"/>
        <w:jc w:val="both"/>
        <w:rPr>
          <w:bCs/>
          <w:sz w:val="28"/>
          <w:szCs w:val="28"/>
          <w:lang w:val="uk-UA"/>
        </w:rPr>
      </w:pPr>
      <w:proofErr w:type="spellStart"/>
      <w:r w:rsidRPr="00E61C0B">
        <w:rPr>
          <w:b/>
          <w:bCs/>
          <w:sz w:val="28"/>
          <w:szCs w:val="28"/>
          <w:lang w:val="uk-UA"/>
        </w:rPr>
        <w:t>Слобода­Комарiвцi</w:t>
      </w:r>
      <w:proofErr w:type="spellEnd"/>
      <w:r w:rsidRPr="00E61C0B">
        <w:rPr>
          <w:b/>
          <w:bCs/>
          <w:sz w:val="28"/>
          <w:szCs w:val="28"/>
          <w:lang w:val="uk-UA"/>
        </w:rPr>
        <w:t>.</w:t>
      </w:r>
      <w:r>
        <w:rPr>
          <w:b/>
          <w:bCs/>
          <w:sz w:val="28"/>
          <w:szCs w:val="28"/>
          <w:lang w:val="uk-UA"/>
        </w:rPr>
        <w:t xml:space="preserve"> </w:t>
      </w:r>
      <w:r w:rsidRPr="00E61C0B">
        <w:rPr>
          <w:bCs/>
          <w:sz w:val="28"/>
          <w:szCs w:val="28"/>
          <w:lang w:val="uk-UA"/>
        </w:rPr>
        <w:t>На території населеного пункту працюють такі сільськогосподарські підприємства: ФГ «УПГ-Агро», ТОВ «УПГ –АГРО»</w:t>
      </w:r>
      <w:r>
        <w:rPr>
          <w:bCs/>
          <w:sz w:val="28"/>
          <w:szCs w:val="28"/>
          <w:lang w:val="uk-UA"/>
        </w:rPr>
        <w:t xml:space="preserve">, </w:t>
      </w:r>
      <w:r w:rsidRPr="00E61C0B">
        <w:rPr>
          <w:bCs/>
          <w:sz w:val="28"/>
          <w:szCs w:val="28"/>
          <w:lang w:val="uk-UA"/>
        </w:rPr>
        <w:t>ПСП - «Аграрник лісовий»</w:t>
      </w:r>
      <w:r>
        <w:rPr>
          <w:bCs/>
          <w:sz w:val="28"/>
          <w:szCs w:val="28"/>
          <w:lang w:val="uk-UA"/>
        </w:rPr>
        <w:t>,</w:t>
      </w:r>
      <w:r w:rsidRPr="00E61C0B">
        <w:rPr>
          <w:bCs/>
          <w:sz w:val="28"/>
          <w:szCs w:val="28"/>
          <w:lang w:val="uk-UA"/>
        </w:rPr>
        <w:t xml:space="preserve"> ТОВ «Мрія </w:t>
      </w:r>
      <w:proofErr w:type="spellStart"/>
      <w:r w:rsidRPr="00E61C0B">
        <w:rPr>
          <w:bCs/>
          <w:sz w:val="28"/>
          <w:szCs w:val="28"/>
          <w:lang w:val="uk-UA"/>
        </w:rPr>
        <w:t>Фармінг</w:t>
      </w:r>
      <w:proofErr w:type="spellEnd"/>
      <w:r w:rsidRPr="00E61C0B">
        <w:rPr>
          <w:bCs/>
          <w:sz w:val="28"/>
          <w:szCs w:val="28"/>
          <w:lang w:val="uk-UA"/>
        </w:rPr>
        <w:t xml:space="preserve"> Буковина»</w:t>
      </w:r>
      <w:r w:rsidR="00464D44">
        <w:rPr>
          <w:bCs/>
          <w:sz w:val="28"/>
          <w:szCs w:val="28"/>
          <w:lang w:val="uk-UA"/>
        </w:rPr>
        <w:t>.</w:t>
      </w:r>
    </w:p>
    <w:p w14:paraId="5796F359" w14:textId="77777777" w:rsidR="00464D44" w:rsidRDefault="00464D44" w:rsidP="00464D44">
      <w:pPr>
        <w:pStyle w:val="ad"/>
        <w:shd w:val="clear" w:color="auto" w:fill="FFFFFF"/>
        <w:spacing w:before="150" w:after="0"/>
        <w:ind w:firstLine="708"/>
        <w:jc w:val="both"/>
        <w:rPr>
          <w:bCs/>
          <w:sz w:val="28"/>
          <w:szCs w:val="28"/>
          <w:lang w:val="uk-UA"/>
        </w:rPr>
      </w:pPr>
      <w:r w:rsidRPr="00464D44">
        <w:rPr>
          <w:b/>
          <w:bCs/>
          <w:sz w:val="28"/>
          <w:szCs w:val="28"/>
          <w:lang w:val="uk-UA"/>
        </w:rPr>
        <w:t xml:space="preserve">Стара </w:t>
      </w:r>
      <w:proofErr w:type="spellStart"/>
      <w:r w:rsidRPr="00464D44">
        <w:rPr>
          <w:b/>
          <w:bCs/>
          <w:sz w:val="28"/>
          <w:szCs w:val="28"/>
          <w:lang w:val="uk-UA"/>
        </w:rPr>
        <w:t>Жадова</w:t>
      </w:r>
      <w:proofErr w:type="spellEnd"/>
      <w:r w:rsidRPr="00464D44">
        <w:rPr>
          <w:b/>
          <w:bCs/>
          <w:sz w:val="28"/>
          <w:szCs w:val="28"/>
          <w:lang w:val="uk-UA"/>
        </w:rPr>
        <w:t>.</w:t>
      </w:r>
      <w:r w:rsidRPr="00464D44">
        <w:rPr>
          <w:rFonts w:asciiTheme="minorHAnsi" w:hAnsiTheme="minorHAnsi" w:cstheme="minorHAnsi"/>
          <w:bCs/>
          <w:lang w:val="uk-UA"/>
        </w:rPr>
        <w:t xml:space="preserve"> </w:t>
      </w:r>
      <w:r w:rsidRPr="00464D44">
        <w:rPr>
          <w:bCs/>
          <w:sz w:val="28"/>
          <w:szCs w:val="28"/>
          <w:lang w:val="uk-UA"/>
        </w:rPr>
        <w:t xml:space="preserve">На території населеного пункту працює: ТОВ «Мрія </w:t>
      </w:r>
      <w:proofErr w:type="spellStart"/>
      <w:r w:rsidRPr="00464D44">
        <w:rPr>
          <w:bCs/>
          <w:sz w:val="28"/>
          <w:szCs w:val="28"/>
          <w:lang w:val="uk-UA"/>
        </w:rPr>
        <w:t>Фармінг</w:t>
      </w:r>
      <w:proofErr w:type="spellEnd"/>
      <w:r w:rsidRPr="00464D44">
        <w:rPr>
          <w:bCs/>
          <w:sz w:val="28"/>
          <w:szCs w:val="28"/>
          <w:lang w:val="uk-UA"/>
        </w:rPr>
        <w:t xml:space="preserve"> Буковина» - вирощування сільськогосподарських культур, ФГ «</w:t>
      </w:r>
      <w:proofErr w:type="spellStart"/>
      <w:r w:rsidRPr="00464D44">
        <w:rPr>
          <w:bCs/>
          <w:sz w:val="28"/>
          <w:szCs w:val="28"/>
          <w:lang w:val="uk-UA"/>
        </w:rPr>
        <w:t>Агроземлі</w:t>
      </w:r>
      <w:proofErr w:type="spellEnd"/>
      <w:r w:rsidRPr="00464D44">
        <w:rPr>
          <w:bCs/>
          <w:sz w:val="28"/>
          <w:szCs w:val="28"/>
          <w:lang w:val="uk-UA"/>
        </w:rPr>
        <w:t xml:space="preserve"> України» - вирощування сільськогосподарських культур, вирощування малини. ФОП Пилипко І.М., ФОП </w:t>
      </w:r>
      <w:proofErr w:type="spellStart"/>
      <w:r w:rsidRPr="00464D44">
        <w:rPr>
          <w:bCs/>
          <w:sz w:val="28"/>
          <w:szCs w:val="28"/>
          <w:lang w:val="uk-UA"/>
        </w:rPr>
        <w:t>Чувік</w:t>
      </w:r>
      <w:proofErr w:type="spellEnd"/>
      <w:r w:rsidRPr="00464D44">
        <w:rPr>
          <w:bCs/>
          <w:sz w:val="28"/>
          <w:szCs w:val="28"/>
          <w:lang w:val="uk-UA"/>
        </w:rPr>
        <w:t xml:space="preserve"> І.Г. займаються вирощуванням ВРХ та реалізацією молочних продуктів. У галузі деревообробки працюють </w:t>
      </w:r>
      <w:proofErr w:type="spellStart"/>
      <w:r w:rsidRPr="00464D44">
        <w:rPr>
          <w:bCs/>
          <w:sz w:val="28"/>
          <w:szCs w:val="28"/>
          <w:lang w:val="uk-UA"/>
        </w:rPr>
        <w:t>ФОПи</w:t>
      </w:r>
      <w:proofErr w:type="spellEnd"/>
      <w:r w:rsidRPr="00464D44">
        <w:rPr>
          <w:bCs/>
          <w:sz w:val="28"/>
          <w:szCs w:val="28"/>
          <w:lang w:val="uk-UA"/>
        </w:rPr>
        <w:t xml:space="preserve">: </w:t>
      </w:r>
      <w:proofErr w:type="spellStart"/>
      <w:r w:rsidRPr="00464D44">
        <w:rPr>
          <w:bCs/>
          <w:sz w:val="28"/>
          <w:szCs w:val="28"/>
          <w:lang w:val="uk-UA"/>
        </w:rPr>
        <w:t>Пукас</w:t>
      </w:r>
      <w:proofErr w:type="spellEnd"/>
      <w:r w:rsidRPr="00464D44">
        <w:rPr>
          <w:bCs/>
          <w:sz w:val="28"/>
          <w:szCs w:val="28"/>
          <w:lang w:val="uk-UA"/>
        </w:rPr>
        <w:t xml:space="preserve"> Л.Г., Ткачук В.О., </w:t>
      </w:r>
      <w:proofErr w:type="spellStart"/>
      <w:r w:rsidRPr="00464D44">
        <w:rPr>
          <w:bCs/>
          <w:sz w:val="28"/>
          <w:szCs w:val="28"/>
          <w:lang w:val="uk-UA"/>
        </w:rPr>
        <w:t>Голінець</w:t>
      </w:r>
      <w:proofErr w:type="spellEnd"/>
      <w:r w:rsidRPr="00464D44">
        <w:rPr>
          <w:bCs/>
          <w:sz w:val="28"/>
          <w:szCs w:val="28"/>
          <w:lang w:val="uk-UA"/>
        </w:rPr>
        <w:t xml:space="preserve"> В.В., </w:t>
      </w:r>
      <w:r w:rsidRPr="00464D44">
        <w:rPr>
          <w:bCs/>
          <w:sz w:val="28"/>
          <w:szCs w:val="28"/>
          <w:lang w:val="uk-UA"/>
        </w:rPr>
        <w:lastRenderedPageBreak/>
        <w:t xml:space="preserve">Гаврилюк Л.М., </w:t>
      </w:r>
      <w:proofErr w:type="spellStart"/>
      <w:r w:rsidRPr="00464D44">
        <w:rPr>
          <w:bCs/>
          <w:sz w:val="28"/>
          <w:szCs w:val="28"/>
          <w:lang w:val="uk-UA"/>
        </w:rPr>
        <w:t>Гуцуляк</w:t>
      </w:r>
      <w:proofErr w:type="spellEnd"/>
      <w:r w:rsidRPr="00464D44">
        <w:rPr>
          <w:bCs/>
          <w:sz w:val="28"/>
          <w:szCs w:val="28"/>
          <w:lang w:val="uk-UA"/>
        </w:rPr>
        <w:t xml:space="preserve"> Т.Д. На території </w:t>
      </w:r>
      <w:proofErr w:type="spellStart"/>
      <w:r w:rsidRPr="00464D44">
        <w:rPr>
          <w:bCs/>
          <w:sz w:val="28"/>
          <w:szCs w:val="28"/>
          <w:lang w:val="uk-UA"/>
        </w:rPr>
        <w:t>старостинського</w:t>
      </w:r>
      <w:proofErr w:type="spellEnd"/>
      <w:r w:rsidRPr="00464D44">
        <w:rPr>
          <w:bCs/>
          <w:sz w:val="28"/>
          <w:szCs w:val="28"/>
          <w:lang w:val="uk-UA"/>
        </w:rPr>
        <w:t xml:space="preserve"> округу працює </w:t>
      </w:r>
      <w:r>
        <w:rPr>
          <w:bCs/>
          <w:sz w:val="28"/>
          <w:szCs w:val="28"/>
          <w:lang w:val="uk-UA"/>
        </w:rPr>
        <w:t>ТОВ «</w:t>
      </w:r>
      <w:proofErr w:type="spellStart"/>
      <w:r>
        <w:rPr>
          <w:bCs/>
          <w:sz w:val="28"/>
          <w:szCs w:val="28"/>
          <w:lang w:val="uk-UA"/>
        </w:rPr>
        <w:t>Старожадівський</w:t>
      </w:r>
      <w:proofErr w:type="spellEnd"/>
      <w:r>
        <w:rPr>
          <w:bCs/>
          <w:sz w:val="28"/>
          <w:szCs w:val="28"/>
          <w:lang w:val="uk-UA"/>
        </w:rPr>
        <w:t xml:space="preserve"> </w:t>
      </w:r>
      <w:r w:rsidRPr="00464D44">
        <w:rPr>
          <w:bCs/>
          <w:sz w:val="28"/>
          <w:szCs w:val="28"/>
          <w:lang w:val="uk-UA"/>
        </w:rPr>
        <w:t>цегельний завод</w:t>
      </w:r>
      <w:r>
        <w:rPr>
          <w:bCs/>
          <w:sz w:val="28"/>
          <w:szCs w:val="28"/>
          <w:lang w:val="uk-UA"/>
        </w:rPr>
        <w:t>»</w:t>
      </w:r>
      <w:r w:rsidRPr="00464D44">
        <w:rPr>
          <w:bCs/>
          <w:sz w:val="28"/>
          <w:szCs w:val="28"/>
          <w:lang w:val="uk-UA"/>
        </w:rPr>
        <w:t xml:space="preserve"> (сезонне виробництво)</w:t>
      </w:r>
      <w:r w:rsidR="00F9537D">
        <w:rPr>
          <w:bCs/>
          <w:sz w:val="28"/>
          <w:szCs w:val="28"/>
          <w:lang w:val="uk-UA"/>
        </w:rPr>
        <w:t>.</w:t>
      </w:r>
    </w:p>
    <w:p w14:paraId="550273B9" w14:textId="77777777" w:rsidR="00F9537D" w:rsidRPr="00F9537D" w:rsidRDefault="00F9537D" w:rsidP="00464D44">
      <w:pPr>
        <w:pStyle w:val="ad"/>
        <w:shd w:val="clear" w:color="auto" w:fill="FFFFFF"/>
        <w:spacing w:before="150" w:after="0"/>
        <w:ind w:firstLine="708"/>
        <w:jc w:val="both"/>
        <w:rPr>
          <w:b/>
          <w:bCs/>
          <w:sz w:val="28"/>
          <w:szCs w:val="28"/>
          <w:lang w:val="uk-UA"/>
        </w:rPr>
      </w:pPr>
      <w:proofErr w:type="spellStart"/>
      <w:r w:rsidRPr="00F9537D">
        <w:rPr>
          <w:b/>
          <w:bCs/>
          <w:sz w:val="28"/>
          <w:szCs w:val="28"/>
          <w:lang w:val="uk-UA"/>
        </w:rPr>
        <w:t>Ропча</w:t>
      </w:r>
      <w:proofErr w:type="spellEnd"/>
      <w:r w:rsidRPr="00F9537D">
        <w:rPr>
          <w:b/>
          <w:bCs/>
          <w:sz w:val="28"/>
          <w:szCs w:val="28"/>
          <w:lang w:val="uk-UA"/>
        </w:rPr>
        <w:t>.</w:t>
      </w:r>
      <w:r w:rsidRPr="00F9537D">
        <w:rPr>
          <w:lang w:val="uk-UA"/>
        </w:rPr>
        <w:t xml:space="preserve"> </w:t>
      </w:r>
      <w:r w:rsidRPr="00F9537D">
        <w:rPr>
          <w:bCs/>
          <w:sz w:val="28"/>
          <w:szCs w:val="28"/>
          <w:lang w:val="uk-UA"/>
        </w:rPr>
        <w:t>СОК «</w:t>
      </w:r>
      <w:proofErr w:type="spellStart"/>
      <w:r w:rsidRPr="00F9537D">
        <w:rPr>
          <w:bCs/>
          <w:sz w:val="28"/>
          <w:szCs w:val="28"/>
          <w:lang w:val="uk-UA"/>
        </w:rPr>
        <w:t>Церенкуца</w:t>
      </w:r>
      <w:proofErr w:type="spellEnd"/>
      <w:r w:rsidRPr="00F9537D">
        <w:rPr>
          <w:bCs/>
          <w:sz w:val="28"/>
          <w:szCs w:val="28"/>
          <w:lang w:val="uk-UA"/>
        </w:rPr>
        <w:t xml:space="preserve">» займається заготівлею та </w:t>
      </w:r>
      <w:proofErr w:type="spellStart"/>
      <w:r w:rsidRPr="00F9537D">
        <w:rPr>
          <w:bCs/>
          <w:sz w:val="28"/>
          <w:szCs w:val="28"/>
          <w:lang w:val="uk-UA"/>
        </w:rPr>
        <w:t>реалізаією</w:t>
      </w:r>
      <w:proofErr w:type="spellEnd"/>
      <w:r w:rsidRPr="00F9537D">
        <w:rPr>
          <w:bCs/>
          <w:sz w:val="28"/>
          <w:szCs w:val="28"/>
          <w:lang w:val="uk-UA"/>
        </w:rPr>
        <w:t xml:space="preserve"> молока від населення, ФГ «Макс» займається вирощуванням сільськогосподарських культур. Є 2 пилорами, млин. На території населеного пункту розвинуте бджільництво. Тут в ОСГ утримується близько 1500 бджолосімей</w:t>
      </w:r>
      <w:r w:rsidR="00ED017E">
        <w:rPr>
          <w:bCs/>
          <w:sz w:val="28"/>
          <w:szCs w:val="28"/>
          <w:lang w:val="uk-UA"/>
        </w:rPr>
        <w:t>.</w:t>
      </w:r>
    </w:p>
    <w:p w14:paraId="5A1E6A9B" w14:textId="77777777" w:rsidR="00C57695" w:rsidRPr="000A48FA" w:rsidRDefault="00994646" w:rsidP="00C35C71">
      <w:pPr>
        <w:pStyle w:val="a3"/>
        <w:ind w:firstLine="709"/>
        <w:jc w:val="both"/>
        <w:rPr>
          <w:rFonts w:ascii="Times New Roman" w:hAnsi="Times New Roman"/>
          <w:sz w:val="28"/>
          <w:szCs w:val="28"/>
          <w:shd w:val="clear" w:color="auto" w:fill="FFFFFF"/>
        </w:rPr>
      </w:pPr>
      <w:r w:rsidRPr="000A48FA">
        <w:rPr>
          <w:rFonts w:ascii="Times New Roman" w:hAnsi="Times New Roman"/>
          <w:sz w:val="28"/>
          <w:szCs w:val="28"/>
        </w:rPr>
        <w:t>В громаді працює в основному місцевий бізнес</w:t>
      </w:r>
      <w:r w:rsidR="00A873EA">
        <w:rPr>
          <w:rFonts w:ascii="Times New Roman" w:hAnsi="Times New Roman"/>
          <w:sz w:val="28"/>
          <w:szCs w:val="28"/>
        </w:rPr>
        <w:t xml:space="preserve"> та</w:t>
      </w:r>
      <w:r w:rsidR="00A873EA" w:rsidRPr="00A873EA">
        <w:rPr>
          <w:rFonts w:ascii="Times New Roman" w:hAnsi="Times New Roman"/>
          <w:sz w:val="28"/>
          <w:szCs w:val="28"/>
        </w:rPr>
        <w:t xml:space="preserve"> </w:t>
      </w:r>
      <w:r w:rsidR="00A873EA" w:rsidRPr="000A48FA">
        <w:rPr>
          <w:rFonts w:ascii="Times New Roman" w:hAnsi="Times New Roman"/>
          <w:sz w:val="28"/>
          <w:szCs w:val="28"/>
        </w:rPr>
        <w:t>особист</w:t>
      </w:r>
      <w:r w:rsidR="00A873EA">
        <w:rPr>
          <w:rFonts w:ascii="Times New Roman" w:hAnsi="Times New Roman"/>
          <w:sz w:val="28"/>
          <w:szCs w:val="28"/>
        </w:rPr>
        <w:t>і</w:t>
      </w:r>
      <w:r w:rsidR="00A873EA" w:rsidRPr="000A48FA">
        <w:rPr>
          <w:rFonts w:ascii="Times New Roman" w:hAnsi="Times New Roman"/>
          <w:sz w:val="28"/>
          <w:szCs w:val="28"/>
        </w:rPr>
        <w:t xml:space="preserve"> </w:t>
      </w:r>
      <w:r w:rsidR="00A873EA">
        <w:rPr>
          <w:rFonts w:ascii="Times New Roman" w:hAnsi="Times New Roman"/>
          <w:sz w:val="28"/>
          <w:szCs w:val="28"/>
        </w:rPr>
        <w:t xml:space="preserve">селянські </w:t>
      </w:r>
      <w:r w:rsidR="00A873EA" w:rsidRPr="000A48FA">
        <w:rPr>
          <w:rFonts w:ascii="Times New Roman" w:hAnsi="Times New Roman"/>
          <w:sz w:val="28"/>
          <w:szCs w:val="28"/>
        </w:rPr>
        <w:t>господарств</w:t>
      </w:r>
      <w:r w:rsidR="00A873EA">
        <w:rPr>
          <w:rFonts w:ascii="Times New Roman" w:hAnsi="Times New Roman"/>
          <w:sz w:val="28"/>
          <w:szCs w:val="28"/>
        </w:rPr>
        <w:t>а</w:t>
      </w:r>
      <w:r w:rsidRPr="000A48FA">
        <w:rPr>
          <w:rFonts w:ascii="Times New Roman" w:hAnsi="Times New Roman"/>
          <w:sz w:val="28"/>
          <w:szCs w:val="28"/>
        </w:rPr>
        <w:t>,</w:t>
      </w:r>
      <w:r w:rsidR="00A873EA">
        <w:rPr>
          <w:rFonts w:ascii="Times New Roman" w:hAnsi="Times New Roman"/>
          <w:sz w:val="28"/>
          <w:szCs w:val="28"/>
        </w:rPr>
        <w:t xml:space="preserve"> на підтримку</w:t>
      </w:r>
      <w:r w:rsidRPr="000A48FA">
        <w:rPr>
          <w:rFonts w:ascii="Times New Roman" w:hAnsi="Times New Roman"/>
          <w:sz w:val="28"/>
          <w:szCs w:val="28"/>
        </w:rPr>
        <w:t xml:space="preserve"> та на розвиток</w:t>
      </w:r>
      <w:r w:rsidR="00A873EA">
        <w:rPr>
          <w:rFonts w:ascii="Times New Roman" w:hAnsi="Times New Roman"/>
          <w:sz w:val="28"/>
          <w:szCs w:val="28"/>
        </w:rPr>
        <w:t xml:space="preserve"> яких</w:t>
      </w:r>
      <w:r w:rsidRPr="000A48FA">
        <w:rPr>
          <w:rFonts w:ascii="Times New Roman" w:hAnsi="Times New Roman"/>
          <w:sz w:val="28"/>
          <w:szCs w:val="28"/>
        </w:rPr>
        <w:t xml:space="preserve"> і орієнтується </w:t>
      </w:r>
      <w:r w:rsidR="00A873EA">
        <w:rPr>
          <w:rFonts w:ascii="Times New Roman" w:hAnsi="Times New Roman"/>
          <w:sz w:val="28"/>
          <w:szCs w:val="28"/>
        </w:rPr>
        <w:t>Сторожинецька міська рада</w:t>
      </w:r>
      <w:r w:rsidRPr="000A48FA">
        <w:rPr>
          <w:rFonts w:ascii="Times New Roman" w:hAnsi="Times New Roman"/>
          <w:sz w:val="28"/>
          <w:szCs w:val="28"/>
        </w:rPr>
        <w:t>.</w:t>
      </w:r>
    </w:p>
    <w:p w14:paraId="5BEC9373" w14:textId="77777777" w:rsidR="00060A60" w:rsidRPr="000A48FA" w:rsidRDefault="00060A60" w:rsidP="00C35C71">
      <w:pPr>
        <w:spacing w:after="0" w:line="240" w:lineRule="auto"/>
        <w:rPr>
          <w:rFonts w:ascii="Times New Roman" w:hAnsi="Times New Roman"/>
          <w:b/>
          <w:i/>
          <w:sz w:val="28"/>
          <w:szCs w:val="28"/>
          <w:u w:val="single"/>
        </w:rPr>
      </w:pPr>
    </w:p>
    <w:p w14:paraId="1DE18622" w14:textId="77777777" w:rsidR="00F91B99" w:rsidRPr="000A48FA" w:rsidRDefault="007F5B2B" w:rsidP="00C35C71">
      <w:pPr>
        <w:spacing w:after="0" w:line="240" w:lineRule="auto"/>
        <w:rPr>
          <w:rFonts w:ascii="Times New Roman" w:hAnsi="Times New Roman"/>
          <w:b/>
          <w:i/>
          <w:sz w:val="28"/>
          <w:szCs w:val="28"/>
          <w:u w:val="single"/>
        </w:rPr>
      </w:pPr>
      <w:r w:rsidRPr="000A48FA">
        <w:rPr>
          <w:rFonts w:ascii="Times New Roman" w:hAnsi="Times New Roman"/>
          <w:b/>
          <w:i/>
          <w:sz w:val="28"/>
          <w:szCs w:val="28"/>
          <w:u w:val="single"/>
        </w:rPr>
        <w:t xml:space="preserve">6.2. </w:t>
      </w:r>
      <w:proofErr w:type="spellStart"/>
      <w:r w:rsidRPr="000A48FA">
        <w:rPr>
          <w:rFonts w:ascii="Times New Roman" w:hAnsi="Times New Roman"/>
          <w:b/>
          <w:i/>
          <w:sz w:val="28"/>
          <w:szCs w:val="28"/>
          <w:u w:val="single"/>
        </w:rPr>
        <w:t>Міжсекторальне</w:t>
      </w:r>
      <w:proofErr w:type="spellEnd"/>
      <w:r w:rsidRPr="000A48FA">
        <w:rPr>
          <w:rFonts w:ascii="Times New Roman" w:hAnsi="Times New Roman"/>
          <w:b/>
          <w:i/>
          <w:sz w:val="28"/>
          <w:szCs w:val="28"/>
          <w:u w:val="single"/>
        </w:rPr>
        <w:t xml:space="preserve"> співробітництво і взаємодія на місцевому рівні</w:t>
      </w:r>
    </w:p>
    <w:p w14:paraId="6FE39AA5" w14:textId="33B25FB8" w:rsidR="00663C35" w:rsidRPr="000A48FA" w:rsidRDefault="009E20D9" w:rsidP="00C35C71">
      <w:pPr>
        <w:pStyle w:val="ad"/>
        <w:spacing w:before="0" w:beforeAutospacing="0" w:after="0" w:afterAutospacing="0"/>
        <w:ind w:firstLine="708"/>
        <w:jc w:val="both"/>
        <w:rPr>
          <w:kern w:val="32"/>
          <w:sz w:val="28"/>
          <w:szCs w:val="28"/>
          <w:lang w:val="uk-UA" w:eastAsia="en-US"/>
        </w:rPr>
      </w:pPr>
      <w:r>
        <w:rPr>
          <w:kern w:val="32"/>
          <w:sz w:val="28"/>
          <w:szCs w:val="28"/>
          <w:lang w:val="uk-UA" w:eastAsia="en-US"/>
        </w:rPr>
        <w:t xml:space="preserve"> Сторожинецька міська</w:t>
      </w:r>
      <w:r w:rsidRPr="000A48FA">
        <w:rPr>
          <w:kern w:val="32"/>
          <w:sz w:val="28"/>
          <w:szCs w:val="28"/>
          <w:lang w:val="uk-UA" w:eastAsia="en-US"/>
        </w:rPr>
        <w:t xml:space="preserve"> рада здійснює свою діяльність на принципах відкритості та партнерства з мешканцями та місцевим бізнесом. </w:t>
      </w:r>
      <w:r w:rsidRPr="009E20D9">
        <w:rPr>
          <w:kern w:val="32"/>
          <w:sz w:val="28"/>
          <w:szCs w:val="28"/>
          <w:lang w:val="uk-UA" w:eastAsia="en-US"/>
        </w:rPr>
        <w:t xml:space="preserve">У </w:t>
      </w:r>
      <w:r>
        <w:rPr>
          <w:kern w:val="32"/>
          <w:sz w:val="28"/>
          <w:szCs w:val="28"/>
          <w:lang w:val="uk-UA" w:eastAsia="en-US"/>
        </w:rPr>
        <w:t>Сторожинецькій МТГ</w:t>
      </w:r>
      <w:r w:rsidRPr="009E20D9">
        <w:rPr>
          <w:kern w:val="32"/>
          <w:sz w:val="28"/>
          <w:szCs w:val="28"/>
          <w:lang w:val="uk-UA" w:eastAsia="en-US"/>
        </w:rPr>
        <w:t xml:space="preserve"> налагоджена система співпраці та взаємодії з громадськими організаціями, які представляють інтереси різних сфер діяльності. </w:t>
      </w:r>
      <w:r w:rsidR="00B214E7">
        <w:rPr>
          <w:kern w:val="32"/>
          <w:sz w:val="28"/>
          <w:szCs w:val="28"/>
          <w:lang w:val="uk-UA" w:eastAsia="en-US"/>
        </w:rPr>
        <w:t>Р</w:t>
      </w:r>
      <w:r w:rsidR="003D38AF">
        <w:rPr>
          <w:kern w:val="32"/>
          <w:sz w:val="28"/>
          <w:szCs w:val="28"/>
          <w:lang w:val="uk-UA" w:eastAsia="en-US"/>
        </w:rPr>
        <w:t xml:space="preserve">езультатом цієї співпраці є </w:t>
      </w:r>
      <w:r w:rsidRPr="009E20D9">
        <w:rPr>
          <w:kern w:val="32"/>
          <w:sz w:val="28"/>
          <w:szCs w:val="28"/>
          <w:lang w:val="uk-UA" w:eastAsia="en-US"/>
        </w:rPr>
        <w:t xml:space="preserve">обмін інформацією, проведення спільних заходів та надання всебічної підтримки. На сторінці </w:t>
      </w:r>
      <w:r w:rsidR="00B214E7">
        <w:rPr>
          <w:kern w:val="32"/>
          <w:sz w:val="28"/>
          <w:szCs w:val="28"/>
          <w:lang w:val="uk-UA" w:eastAsia="en-US"/>
        </w:rPr>
        <w:t xml:space="preserve">міської ради у фейсбуці </w:t>
      </w:r>
      <w:r w:rsidR="003D38AF">
        <w:rPr>
          <w:kern w:val="32"/>
          <w:sz w:val="28"/>
          <w:szCs w:val="28"/>
          <w:lang w:val="uk-UA" w:eastAsia="en-US"/>
        </w:rPr>
        <w:t xml:space="preserve">запроваджено </w:t>
      </w:r>
      <w:r w:rsidRPr="009E20D9">
        <w:rPr>
          <w:kern w:val="32"/>
          <w:sz w:val="28"/>
          <w:szCs w:val="28"/>
          <w:lang w:val="uk-UA" w:eastAsia="en-US"/>
        </w:rPr>
        <w:t>інформ</w:t>
      </w:r>
      <w:r w:rsidR="003D38AF">
        <w:rPr>
          <w:kern w:val="32"/>
          <w:sz w:val="28"/>
          <w:szCs w:val="28"/>
          <w:lang w:val="uk-UA" w:eastAsia="en-US"/>
        </w:rPr>
        <w:t xml:space="preserve">ування </w:t>
      </w:r>
      <w:r w:rsidRPr="009E20D9">
        <w:rPr>
          <w:kern w:val="32"/>
          <w:sz w:val="28"/>
          <w:szCs w:val="28"/>
          <w:lang w:val="uk-UA" w:eastAsia="en-US"/>
        </w:rPr>
        <w:t>щодо грантів, можливого фінансування, змін в законодавстві та звітності, навчання та різного роду програм і проектів для бізнесу. На території громади функціонує спілка підприємців. Досить низькою є акт</w:t>
      </w:r>
      <w:r w:rsidR="00B214E7">
        <w:rPr>
          <w:kern w:val="32"/>
          <w:sz w:val="28"/>
          <w:szCs w:val="28"/>
          <w:lang w:val="uk-UA" w:eastAsia="en-US"/>
        </w:rPr>
        <w:t>ивність представників МСП</w:t>
      </w:r>
      <w:r w:rsidRPr="009E20D9">
        <w:rPr>
          <w:kern w:val="32"/>
          <w:sz w:val="28"/>
          <w:szCs w:val="28"/>
          <w:lang w:val="uk-UA" w:eastAsia="en-US"/>
        </w:rPr>
        <w:t xml:space="preserve"> у вирішенні не тільки проблем громади, а й в процесі прийняття рішень міської ради, які можуть впливати на їхню діяльність (податки, положення про ті чи інші комісії та ін.). Для стимулювання місцевого економічного розвитку вважається за доцільне запровадити проведення робочих зустрічей, круглих столів, нарад тощо</w:t>
      </w:r>
      <w:r w:rsidR="00B214E7">
        <w:rPr>
          <w:kern w:val="32"/>
          <w:sz w:val="28"/>
          <w:szCs w:val="28"/>
          <w:lang w:val="uk-UA" w:eastAsia="en-US"/>
        </w:rPr>
        <w:t xml:space="preserve"> з представниками МСП</w:t>
      </w:r>
      <w:r w:rsidRPr="009E20D9">
        <w:rPr>
          <w:kern w:val="32"/>
          <w:sz w:val="28"/>
          <w:szCs w:val="28"/>
          <w:lang w:val="uk-UA" w:eastAsia="en-US"/>
        </w:rPr>
        <w:t xml:space="preserve"> на плановій та позаплановій основі. Якісною складовою таких зібрань слугуватиме чітка тематика та наявність відповідних дійових осіб, які приймають рішення, мають відповідний досвід та здатні мобілізувати ресурси для вирішення різноманітних завдань. Ефективність прийнятих рішень </w:t>
      </w:r>
      <w:proofErr w:type="spellStart"/>
      <w:r w:rsidRPr="009E20D9">
        <w:rPr>
          <w:kern w:val="32"/>
          <w:sz w:val="28"/>
          <w:szCs w:val="28"/>
          <w:lang w:val="uk-UA" w:eastAsia="en-US"/>
        </w:rPr>
        <w:t>доcягатиметься</w:t>
      </w:r>
      <w:proofErr w:type="spellEnd"/>
      <w:r w:rsidRPr="009E20D9">
        <w:rPr>
          <w:kern w:val="32"/>
          <w:sz w:val="28"/>
          <w:szCs w:val="28"/>
          <w:lang w:val="uk-UA" w:eastAsia="en-US"/>
        </w:rPr>
        <w:t xml:space="preserve"> шляхом відкритості, прозорості та толерантності з урахуванням економічних інтересів кожного члена громади в</w:t>
      </w:r>
      <w:r w:rsidR="003D38AF">
        <w:rPr>
          <w:kern w:val="32"/>
          <w:sz w:val="28"/>
          <w:szCs w:val="28"/>
          <w:lang w:val="uk-UA" w:eastAsia="en-US"/>
        </w:rPr>
        <w:t xml:space="preserve"> </w:t>
      </w:r>
      <w:r w:rsidRPr="009E20D9">
        <w:rPr>
          <w:kern w:val="32"/>
          <w:sz w:val="28"/>
          <w:szCs w:val="28"/>
          <w:lang w:val="uk-UA" w:eastAsia="en-US"/>
        </w:rPr>
        <w:t>цілому</w:t>
      </w:r>
      <w:r w:rsidR="003D38AF">
        <w:rPr>
          <w:kern w:val="32"/>
          <w:sz w:val="28"/>
          <w:szCs w:val="28"/>
          <w:lang w:val="uk-UA" w:eastAsia="en-US"/>
        </w:rPr>
        <w:t xml:space="preserve">. </w:t>
      </w:r>
      <w:r w:rsidR="00EF2D1D">
        <w:rPr>
          <w:kern w:val="32"/>
          <w:sz w:val="28"/>
          <w:szCs w:val="28"/>
          <w:lang w:val="uk-UA" w:eastAsia="en-US"/>
        </w:rPr>
        <w:t xml:space="preserve">В планах </w:t>
      </w:r>
      <w:r w:rsidR="003D38AF">
        <w:rPr>
          <w:kern w:val="32"/>
          <w:sz w:val="28"/>
          <w:szCs w:val="28"/>
          <w:lang w:val="uk-UA" w:eastAsia="en-US"/>
        </w:rPr>
        <w:t xml:space="preserve">також </w:t>
      </w:r>
      <w:r w:rsidR="00EF2D1D">
        <w:rPr>
          <w:kern w:val="32"/>
          <w:sz w:val="28"/>
          <w:szCs w:val="28"/>
          <w:lang w:val="uk-UA" w:eastAsia="en-US"/>
        </w:rPr>
        <w:t xml:space="preserve">- </w:t>
      </w:r>
      <w:r w:rsidR="005A53CE" w:rsidRPr="000A48FA">
        <w:rPr>
          <w:kern w:val="32"/>
          <w:sz w:val="28"/>
          <w:szCs w:val="28"/>
          <w:lang w:val="uk-UA" w:eastAsia="en-US"/>
        </w:rPr>
        <w:t xml:space="preserve"> створен</w:t>
      </w:r>
      <w:r w:rsidR="00EF2D1D">
        <w:rPr>
          <w:kern w:val="32"/>
          <w:sz w:val="28"/>
          <w:szCs w:val="28"/>
          <w:lang w:val="uk-UA" w:eastAsia="en-US"/>
        </w:rPr>
        <w:t>ня молодіжної ради</w:t>
      </w:r>
      <w:r w:rsidR="003D38AF">
        <w:rPr>
          <w:kern w:val="32"/>
          <w:sz w:val="28"/>
          <w:szCs w:val="28"/>
          <w:lang w:val="uk-UA" w:eastAsia="en-US"/>
        </w:rPr>
        <w:t>.</w:t>
      </w:r>
      <w:r w:rsidR="005A53CE" w:rsidRPr="000A48FA">
        <w:rPr>
          <w:kern w:val="32"/>
          <w:sz w:val="28"/>
          <w:szCs w:val="28"/>
          <w:lang w:val="uk-UA" w:eastAsia="en-US"/>
        </w:rPr>
        <w:t xml:space="preserve"> </w:t>
      </w:r>
    </w:p>
    <w:p w14:paraId="3CAAF19A" w14:textId="6F446E75" w:rsidR="00663C35" w:rsidRPr="000A48FA" w:rsidRDefault="005A53CE" w:rsidP="00C35C71">
      <w:pPr>
        <w:shd w:val="clear" w:color="auto" w:fill="FFFFFF"/>
        <w:spacing w:after="0" w:line="240" w:lineRule="auto"/>
        <w:ind w:firstLine="708"/>
        <w:jc w:val="both"/>
        <w:rPr>
          <w:sz w:val="28"/>
          <w:szCs w:val="28"/>
        </w:rPr>
      </w:pPr>
      <w:r w:rsidRPr="0018731C">
        <w:rPr>
          <w:rFonts w:ascii="Times New Roman" w:hAnsi="Times New Roman"/>
          <w:kern w:val="32"/>
          <w:sz w:val="28"/>
          <w:szCs w:val="28"/>
          <w:lang w:eastAsia="en-US"/>
        </w:rPr>
        <w:t>Інституції підтримки бі</w:t>
      </w:r>
      <w:r w:rsidR="003D38AF" w:rsidRPr="0018731C">
        <w:rPr>
          <w:rFonts w:ascii="Times New Roman" w:hAnsi="Times New Roman"/>
          <w:kern w:val="32"/>
          <w:sz w:val="28"/>
          <w:szCs w:val="28"/>
          <w:lang w:eastAsia="en-US"/>
        </w:rPr>
        <w:t>знесу в громаді відсу</w:t>
      </w:r>
      <w:r w:rsidR="0018731C" w:rsidRPr="0018731C">
        <w:rPr>
          <w:rFonts w:ascii="Times New Roman" w:hAnsi="Times New Roman"/>
          <w:kern w:val="32"/>
          <w:sz w:val="28"/>
          <w:szCs w:val="28"/>
          <w:lang w:eastAsia="en-US"/>
        </w:rPr>
        <w:t>тні наразі, проте в</w:t>
      </w:r>
      <w:r w:rsidRPr="0018731C">
        <w:rPr>
          <w:rFonts w:ascii="Times New Roman" w:hAnsi="Times New Roman"/>
          <w:kern w:val="32"/>
          <w:sz w:val="28"/>
          <w:szCs w:val="28"/>
          <w:lang w:eastAsia="en-US"/>
        </w:rPr>
        <w:t xml:space="preserve"> громад</w:t>
      </w:r>
      <w:r w:rsidR="0018731C" w:rsidRPr="0018731C">
        <w:rPr>
          <w:rFonts w:ascii="Times New Roman" w:hAnsi="Times New Roman"/>
          <w:kern w:val="32"/>
          <w:sz w:val="28"/>
          <w:szCs w:val="28"/>
          <w:lang w:eastAsia="en-US"/>
        </w:rPr>
        <w:t>і</w:t>
      </w:r>
      <w:r w:rsidRPr="0018731C">
        <w:rPr>
          <w:rFonts w:ascii="Times New Roman" w:hAnsi="Times New Roman"/>
          <w:kern w:val="32"/>
          <w:sz w:val="28"/>
          <w:szCs w:val="28"/>
          <w:lang w:eastAsia="en-US"/>
        </w:rPr>
        <w:t xml:space="preserve"> </w:t>
      </w:r>
      <w:r w:rsidR="0018731C" w:rsidRPr="0018731C">
        <w:rPr>
          <w:rFonts w:ascii="Times New Roman" w:hAnsi="Times New Roman"/>
          <w:kern w:val="32"/>
          <w:sz w:val="28"/>
          <w:szCs w:val="28"/>
          <w:lang w:eastAsia="en-US"/>
        </w:rPr>
        <w:t>планується</w:t>
      </w:r>
      <w:r w:rsidRPr="0018731C">
        <w:rPr>
          <w:rFonts w:ascii="Times New Roman" w:hAnsi="Times New Roman"/>
          <w:kern w:val="32"/>
          <w:sz w:val="28"/>
          <w:szCs w:val="28"/>
          <w:lang w:eastAsia="en-US"/>
        </w:rPr>
        <w:t xml:space="preserve"> створення Центру </w:t>
      </w:r>
      <w:r w:rsidR="0018731C" w:rsidRPr="0018731C">
        <w:rPr>
          <w:rFonts w:ascii="Times New Roman" w:hAnsi="Times New Roman"/>
          <w:kern w:val="32"/>
          <w:sz w:val="28"/>
          <w:szCs w:val="28"/>
          <w:lang w:eastAsia="en-US"/>
        </w:rPr>
        <w:t>професійного та креативного розвитку в рамках</w:t>
      </w:r>
      <w:r w:rsidRPr="0018731C">
        <w:rPr>
          <w:rFonts w:ascii="Times New Roman" w:hAnsi="Times New Roman"/>
          <w:kern w:val="32"/>
          <w:sz w:val="28"/>
          <w:szCs w:val="28"/>
          <w:lang w:eastAsia="en-US"/>
        </w:rPr>
        <w:t xml:space="preserve"> </w:t>
      </w:r>
      <w:proofErr w:type="spellStart"/>
      <w:r w:rsidR="0018731C" w:rsidRPr="0018731C">
        <w:rPr>
          <w:rFonts w:ascii="Times New Roman" w:hAnsi="Times New Roman"/>
          <w:kern w:val="32"/>
          <w:sz w:val="28"/>
          <w:szCs w:val="28"/>
          <w:lang w:eastAsia="en-US"/>
        </w:rPr>
        <w:t>проєкту</w:t>
      </w:r>
      <w:proofErr w:type="spellEnd"/>
      <w:r w:rsidR="0018731C" w:rsidRPr="0018731C">
        <w:rPr>
          <w:rFonts w:ascii="Times New Roman" w:hAnsi="Times New Roman"/>
          <w:kern w:val="32"/>
          <w:sz w:val="28"/>
          <w:szCs w:val="28"/>
          <w:lang w:eastAsia="en-US"/>
        </w:rPr>
        <w:t xml:space="preserve"> «Об’єднання громад – задля сталого економічного зростання (ConCom4EG)», за підтримки ЄС в межах Ініціативи «Мери за економічне зростання»</w:t>
      </w:r>
      <w:r w:rsidRPr="0018731C">
        <w:rPr>
          <w:rFonts w:ascii="Times New Roman" w:hAnsi="Times New Roman"/>
          <w:kern w:val="32"/>
          <w:sz w:val="28"/>
          <w:szCs w:val="28"/>
          <w:lang w:eastAsia="en-US"/>
        </w:rPr>
        <w:t xml:space="preserve">, </w:t>
      </w:r>
      <w:r w:rsidR="0018731C" w:rsidRPr="0018731C">
        <w:rPr>
          <w:rFonts w:ascii="Times New Roman" w:hAnsi="Times New Roman"/>
          <w:kern w:val="32"/>
          <w:sz w:val="28"/>
          <w:szCs w:val="28"/>
          <w:lang w:eastAsia="en-US"/>
        </w:rPr>
        <w:t>як складов</w:t>
      </w:r>
      <w:r w:rsidR="00A642A8">
        <w:rPr>
          <w:rFonts w:ascii="Times New Roman" w:hAnsi="Times New Roman"/>
          <w:kern w:val="32"/>
          <w:sz w:val="28"/>
          <w:szCs w:val="28"/>
          <w:lang w:eastAsia="en-US"/>
        </w:rPr>
        <w:t>ої</w:t>
      </w:r>
      <w:r w:rsidR="0018731C" w:rsidRPr="0018731C">
        <w:rPr>
          <w:rFonts w:ascii="Times New Roman" w:hAnsi="Times New Roman"/>
          <w:kern w:val="32"/>
          <w:sz w:val="28"/>
          <w:szCs w:val="28"/>
          <w:lang w:eastAsia="en-US"/>
        </w:rPr>
        <w:t xml:space="preserve"> мережі центрів 13</w:t>
      </w:r>
      <w:r w:rsidRPr="0018731C">
        <w:rPr>
          <w:rFonts w:ascii="Times New Roman" w:hAnsi="Times New Roman"/>
          <w:kern w:val="32"/>
          <w:sz w:val="28"/>
          <w:szCs w:val="28"/>
          <w:lang w:eastAsia="en-US"/>
        </w:rPr>
        <w:t xml:space="preserve"> </w:t>
      </w:r>
      <w:r w:rsidR="0018731C" w:rsidRPr="0018731C">
        <w:rPr>
          <w:rFonts w:ascii="Times New Roman" w:hAnsi="Times New Roman"/>
          <w:kern w:val="32"/>
          <w:sz w:val="28"/>
          <w:szCs w:val="28"/>
          <w:lang w:eastAsia="en-US"/>
        </w:rPr>
        <w:t>територіальних громад</w:t>
      </w:r>
      <w:r w:rsidRPr="0018731C">
        <w:rPr>
          <w:rFonts w:ascii="Times New Roman" w:hAnsi="Times New Roman"/>
          <w:kern w:val="32"/>
          <w:sz w:val="28"/>
          <w:szCs w:val="28"/>
          <w:lang w:eastAsia="en-US"/>
        </w:rPr>
        <w:t xml:space="preserve"> Чернівецької  області</w:t>
      </w:r>
      <w:r w:rsidR="0018731C" w:rsidRPr="0018731C">
        <w:rPr>
          <w:rFonts w:ascii="Times New Roman" w:hAnsi="Times New Roman"/>
          <w:kern w:val="32"/>
          <w:sz w:val="28"/>
          <w:szCs w:val="28"/>
          <w:lang w:eastAsia="en-US"/>
        </w:rPr>
        <w:t>.</w:t>
      </w:r>
      <w:r w:rsidRPr="0018731C">
        <w:rPr>
          <w:rFonts w:ascii="Times New Roman" w:hAnsi="Times New Roman"/>
          <w:kern w:val="32"/>
          <w:sz w:val="28"/>
          <w:szCs w:val="28"/>
          <w:lang w:eastAsia="en-US"/>
        </w:rPr>
        <w:t xml:space="preserve"> </w:t>
      </w:r>
      <w:r w:rsidR="0018731C" w:rsidRPr="0018731C">
        <w:rPr>
          <w:rFonts w:ascii="Times New Roman" w:hAnsi="Times New Roman"/>
          <w:kern w:val="32"/>
          <w:sz w:val="28"/>
          <w:szCs w:val="28"/>
          <w:lang w:eastAsia="en-US"/>
        </w:rPr>
        <w:t>Основною метою є створення передумов для професійного зростання молоді та розвитку молодіжного підприємництва.</w:t>
      </w:r>
      <w:r w:rsidR="007F5B2B" w:rsidRPr="000A48FA">
        <w:rPr>
          <w:sz w:val="28"/>
          <w:szCs w:val="28"/>
        </w:rPr>
        <w:t xml:space="preserve">                                                                             </w:t>
      </w:r>
    </w:p>
    <w:p w14:paraId="0503741F" w14:textId="77777777" w:rsidR="00E55A24" w:rsidRPr="000A48FA" w:rsidRDefault="007F5B2B" w:rsidP="00C35C71">
      <w:pPr>
        <w:spacing w:after="0" w:line="240" w:lineRule="auto"/>
        <w:rPr>
          <w:rFonts w:ascii="Times New Roman" w:hAnsi="Times New Roman"/>
          <w:b/>
          <w:i/>
          <w:sz w:val="28"/>
          <w:szCs w:val="28"/>
          <w:u w:val="single"/>
        </w:rPr>
      </w:pPr>
      <w:r w:rsidRPr="000A48FA">
        <w:rPr>
          <w:rFonts w:ascii="Times New Roman" w:hAnsi="Times New Roman"/>
          <w:b/>
          <w:i/>
          <w:sz w:val="28"/>
          <w:szCs w:val="28"/>
          <w:u w:val="single"/>
        </w:rPr>
        <w:lastRenderedPageBreak/>
        <w:t>6.3.Прозора, вільна від корупції  адміністрація, що сприяє розвитку бізнесу</w:t>
      </w:r>
    </w:p>
    <w:p w14:paraId="708A79AA" w14:textId="77777777" w:rsidR="00E00566" w:rsidRPr="009F3AAF" w:rsidRDefault="009F3AAF" w:rsidP="00C35C71">
      <w:pPr>
        <w:pStyle w:val="ad"/>
        <w:spacing w:before="0" w:beforeAutospacing="0" w:after="0" w:afterAutospacing="0"/>
        <w:ind w:firstLine="720"/>
        <w:jc w:val="both"/>
        <w:rPr>
          <w:kern w:val="32"/>
          <w:sz w:val="28"/>
          <w:szCs w:val="28"/>
          <w:lang w:val="uk-UA" w:eastAsia="en-US"/>
        </w:rPr>
      </w:pPr>
      <w:r w:rsidRPr="009F3AAF">
        <w:rPr>
          <w:sz w:val="28"/>
          <w:szCs w:val="28"/>
          <w:lang w:val="uk-UA" w:eastAsia="uk-UA"/>
        </w:rPr>
        <w:t>Міська рада в своїй діяльності керуєтьс</w:t>
      </w:r>
      <w:r>
        <w:rPr>
          <w:sz w:val="28"/>
          <w:szCs w:val="28"/>
          <w:lang w:val="uk-UA" w:eastAsia="uk-UA"/>
        </w:rPr>
        <w:t>я принципами прозорості та</w:t>
      </w:r>
      <w:r w:rsidRPr="009F3AAF">
        <w:rPr>
          <w:sz w:val="28"/>
          <w:szCs w:val="28"/>
          <w:lang w:val="uk-UA" w:eastAsia="uk-UA"/>
        </w:rPr>
        <w:t xml:space="preserve"> відкритості. Доступність до публічної інформації забезпечується наявністю наступних джерел:</w:t>
      </w:r>
      <w:r>
        <w:rPr>
          <w:sz w:val="28"/>
          <w:szCs w:val="28"/>
          <w:lang w:val="uk-UA" w:eastAsia="uk-UA"/>
        </w:rPr>
        <w:t xml:space="preserve"> </w:t>
      </w:r>
      <w:r w:rsidR="005A53CE" w:rsidRPr="000A48FA">
        <w:rPr>
          <w:kern w:val="32"/>
          <w:sz w:val="28"/>
          <w:szCs w:val="28"/>
          <w:lang w:val="uk-UA" w:eastAsia="en-US"/>
        </w:rPr>
        <w:t>Громада має офіційний сайт</w:t>
      </w:r>
      <w:r w:rsidR="00E64DAA">
        <w:rPr>
          <w:kern w:val="32"/>
          <w:sz w:val="28"/>
          <w:szCs w:val="28"/>
          <w:lang w:val="uk-UA" w:eastAsia="en-US"/>
        </w:rPr>
        <w:t xml:space="preserve"> -</w:t>
      </w:r>
      <w:r w:rsidR="005A53CE" w:rsidRPr="000A48FA">
        <w:rPr>
          <w:kern w:val="32"/>
          <w:sz w:val="28"/>
          <w:szCs w:val="28"/>
          <w:lang w:val="uk-UA" w:eastAsia="en-US"/>
        </w:rPr>
        <w:t xml:space="preserve"> </w:t>
      </w:r>
      <w:hyperlink r:id="rId12" w:history="1">
        <w:r w:rsidR="00E64DAA" w:rsidRPr="00BF2F7F">
          <w:rPr>
            <w:rStyle w:val="ac"/>
            <w:sz w:val="28"/>
            <w:szCs w:val="28"/>
          </w:rPr>
          <w:t>http</w:t>
        </w:r>
        <w:r w:rsidR="00E64DAA" w:rsidRPr="009F3AAF">
          <w:rPr>
            <w:rStyle w:val="ac"/>
            <w:sz w:val="28"/>
            <w:szCs w:val="28"/>
            <w:lang w:val="uk-UA"/>
          </w:rPr>
          <w:t>://</w:t>
        </w:r>
        <w:r w:rsidR="00E64DAA" w:rsidRPr="00BF2F7F">
          <w:rPr>
            <w:rStyle w:val="ac"/>
            <w:sz w:val="28"/>
            <w:szCs w:val="28"/>
          </w:rPr>
          <w:t>stor</w:t>
        </w:r>
        <w:r w:rsidR="00E64DAA" w:rsidRPr="009F3AAF">
          <w:rPr>
            <w:rStyle w:val="ac"/>
            <w:sz w:val="28"/>
            <w:szCs w:val="28"/>
            <w:lang w:val="uk-UA"/>
          </w:rPr>
          <w:t>-</w:t>
        </w:r>
        <w:r w:rsidR="00E64DAA" w:rsidRPr="00BF2F7F">
          <w:rPr>
            <w:rStyle w:val="ac"/>
            <w:sz w:val="28"/>
            <w:szCs w:val="28"/>
          </w:rPr>
          <w:t>rada</w:t>
        </w:r>
        <w:r w:rsidR="00E64DAA" w:rsidRPr="009F3AAF">
          <w:rPr>
            <w:rStyle w:val="ac"/>
            <w:sz w:val="28"/>
            <w:szCs w:val="28"/>
            <w:lang w:val="uk-UA"/>
          </w:rPr>
          <w:t>.</w:t>
        </w:r>
        <w:r w:rsidR="00E64DAA" w:rsidRPr="00BF2F7F">
          <w:rPr>
            <w:rStyle w:val="ac"/>
            <w:sz w:val="28"/>
            <w:szCs w:val="28"/>
          </w:rPr>
          <w:t>gov</w:t>
        </w:r>
        <w:r w:rsidR="00E64DAA" w:rsidRPr="009F3AAF">
          <w:rPr>
            <w:rStyle w:val="ac"/>
            <w:sz w:val="28"/>
            <w:szCs w:val="28"/>
            <w:lang w:val="uk-UA"/>
          </w:rPr>
          <w:t>.</w:t>
        </w:r>
        <w:r w:rsidR="00E64DAA" w:rsidRPr="00BF2F7F">
          <w:rPr>
            <w:rStyle w:val="ac"/>
            <w:sz w:val="28"/>
            <w:szCs w:val="28"/>
          </w:rPr>
          <w:t>ua</w:t>
        </w:r>
        <w:r w:rsidR="00E64DAA" w:rsidRPr="009F3AAF">
          <w:rPr>
            <w:rStyle w:val="ac"/>
            <w:sz w:val="28"/>
            <w:szCs w:val="28"/>
            <w:lang w:val="uk-UA"/>
          </w:rPr>
          <w:t>/</w:t>
        </w:r>
      </w:hyperlink>
      <w:r w:rsidR="00E64DAA">
        <w:rPr>
          <w:sz w:val="28"/>
          <w:szCs w:val="28"/>
          <w:lang w:val="uk-UA"/>
        </w:rPr>
        <w:t xml:space="preserve"> </w:t>
      </w:r>
      <w:r w:rsidR="007F5B2B" w:rsidRPr="000A48FA">
        <w:rPr>
          <w:kern w:val="32"/>
          <w:sz w:val="28"/>
          <w:szCs w:val="28"/>
          <w:lang w:val="uk-UA" w:eastAsia="en-US"/>
        </w:rPr>
        <w:t xml:space="preserve">,  де розміщується всі проекти нормативно-правових актів для обговорення. Також громада має свою сторінку у Фейсбуці </w:t>
      </w:r>
      <w:r w:rsidR="00E64DAA">
        <w:rPr>
          <w:kern w:val="32"/>
          <w:sz w:val="28"/>
          <w:szCs w:val="28"/>
          <w:lang w:val="uk-UA" w:eastAsia="en-US"/>
        </w:rPr>
        <w:t xml:space="preserve">- </w:t>
      </w:r>
      <w:hyperlink r:id="rId13" w:history="1">
        <w:r w:rsidR="00E64DAA" w:rsidRPr="00BF2F7F">
          <w:rPr>
            <w:rStyle w:val="ac"/>
            <w:kern w:val="32"/>
            <w:sz w:val="28"/>
            <w:szCs w:val="28"/>
            <w:lang w:val="uk-UA" w:eastAsia="en-US"/>
          </w:rPr>
          <w:t>https://www.facebook.com/Stor.misk.rada/</w:t>
        </w:r>
      </w:hyperlink>
      <w:r w:rsidR="007F5B2B" w:rsidRPr="000A48FA">
        <w:rPr>
          <w:kern w:val="32"/>
          <w:sz w:val="28"/>
          <w:szCs w:val="28"/>
          <w:lang w:val="uk-UA" w:eastAsia="en-US"/>
        </w:rPr>
        <w:t xml:space="preserve">.  </w:t>
      </w:r>
      <w:r w:rsidRPr="009F3AAF">
        <w:rPr>
          <w:kern w:val="32"/>
          <w:sz w:val="28"/>
          <w:szCs w:val="28"/>
          <w:lang w:val="uk-UA" w:eastAsia="en-US"/>
        </w:rPr>
        <w:t xml:space="preserve">Дані ресурси дають можливість користувачам ознайомлюватися з різними новинами, рішеннями виконавчого комітету та сесій, річними планами </w:t>
      </w:r>
      <w:proofErr w:type="spellStart"/>
      <w:r w:rsidRPr="009F3AAF">
        <w:rPr>
          <w:kern w:val="32"/>
          <w:sz w:val="28"/>
          <w:szCs w:val="28"/>
          <w:lang w:val="uk-UA" w:eastAsia="en-US"/>
        </w:rPr>
        <w:t>закупівель</w:t>
      </w:r>
      <w:proofErr w:type="spellEnd"/>
      <w:r w:rsidRPr="009F3AAF">
        <w:rPr>
          <w:kern w:val="32"/>
          <w:sz w:val="28"/>
          <w:szCs w:val="28"/>
          <w:lang w:val="uk-UA" w:eastAsia="en-US"/>
        </w:rPr>
        <w:t xml:space="preserve">, Стратегічним планом розвитку </w:t>
      </w:r>
      <w:r>
        <w:rPr>
          <w:kern w:val="32"/>
          <w:sz w:val="28"/>
          <w:szCs w:val="28"/>
          <w:lang w:val="uk-UA" w:eastAsia="en-US"/>
        </w:rPr>
        <w:t>Сторожинецької</w:t>
      </w:r>
      <w:r w:rsidRPr="009F3AAF">
        <w:rPr>
          <w:kern w:val="32"/>
          <w:sz w:val="28"/>
          <w:szCs w:val="28"/>
          <w:lang w:val="uk-UA" w:eastAsia="en-US"/>
        </w:rPr>
        <w:t xml:space="preserve"> міської </w:t>
      </w:r>
      <w:r>
        <w:rPr>
          <w:kern w:val="32"/>
          <w:sz w:val="28"/>
          <w:szCs w:val="28"/>
          <w:lang w:val="uk-UA" w:eastAsia="en-US"/>
        </w:rPr>
        <w:t>територіальної громади до 2027 року</w:t>
      </w:r>
      <w:r w:rsidRPr="009F3AAF">
        <w:rPr>
          <w:kern w:val="32"/>
          <w:sz w:val="28"/>
          <w:szCs w:val="28"/>
          <w:lang w:val="uk-UA" w:eastAsia="en-US"/>
        </w:rPr>
        <w:t>, а також іншою важливою інформацією, що забезпечує публічний характер діяльності місцевої влади.</w:t>
      </w:r>
    </w:p>
    <w:p w14:paraId="0B6A55A3" w14:textId="77777777" w:rsidR="00D765A6" w:rsidRPr="009F3AAF" w:rsidRDefault="007F5B2B" w:rsidP="003236DC">
      <w:pPr>
        <w:spacing w:after="0" w:line="240" w:lineRule="auto"/>
        <w:ind w:firstLine="708"/>
        <w:jc w:val="both"/>
        <w:rPr>
          <w:rFonts w:ascii="Times New Roman" w:hAnsi="Times New Roman"/>
          <w:kern w:val="32"/>
          <w:sz w:val="28"/>
          <w:szCs w:val="28"/>
        </w:rPr>
      </w:pPr>
      <w:r w:rsidRPr="009F3AAF">
        <w:rPr>
          <w:rFonts w:ascii="Times New Roman" w:hAnsi="Times New Roman"/>
          <w:kern w:val="32"/>
          <w:sz w:val="28"/>
          <w:szCs w:val="28"/>
        </w:rPr>
        <w:t xml:space="preserve">В  приміщенні </w:t>
      </w:r>
      <w:r w:rsidR="00E64DAA" w:rsidRPr="009F3AAF">
        <w:rPr>
          <w:rFonts w:ascii="Times New Roman" w:hAnsi="Times New Roman"/>
          <w:kern w:val="32"/>
          <w:sz w:val="28"/>
          <w:szCs w:val="28"/>
        </w:rPr>
        <w:t>міськ</w:t>
      </w:r>
      <w:r w:rsidRPr="009F3AAF">
        <w:rPr>
          <w:rFonts w:ascii="Times New Roman" w:hAnsi="Times New Roman"/>
          <w:kern w:val="32"/>
          <w:sz w:val="28"/>
          <w:szCs w:val="28"/>
        </w:rPr>
        <w:t xml:space="preserve">ої ради розміщено інформаційні стенди та дошки оголошень з інформацією, яка постійно оновлюється. Представники бізнесу і громадськості безперешкодно мають змогу приймати участь у засіданнях сесій, робочих груп, комісій </w:t>
      </w:r>
      <w:r w:rsidR="00E64DAA" w:rsidRPr="009F3AAF">
        <w:rPr>
          <w:rFonts w:ascii="Times New Roman" w:hAnsi="Times New Roman"/>
          <w:kern w:val="32"/>
          <w:sz w:val="28"/>
          <w:szCs w:val="28"/>
        </w:rPr>
        <w:t>міськ</w:t>
      </w:r>
      <w:ins w:id="10" w:author="Nelly" w:date="2019-02-26T18:03:00Z">
        <w:r w:rsidR="007C3105" w:rsidRPr="009F3AAF">
          <w:rPr>
            <w:rFonts w:ascii="Times New Roman" w:hAnsi="Times New Roman"/>
            <w:kern w:val="32"/>
            <w:sz w:val="28"/>
            <w:szCs w:val="28"/>
          </w:rPr>
          <w:t>ої ради.</w:t>
        </w:r>
      </w:ins>
      <w:r w:rsidRPr="009F3AAF">
        <w:rPr>
          <w:rFonts w:ascii="Times New Roman" w:hAnsi="Times New Roman"/>
          <w:kern w:val="32"/>
          <w:sz w:val="28"/>
          <w:szCs w:val="28"/>
        </w:rPr>
        <w:t xml:space="preserve"> </w:t>
      </w:r>
      <w:r w:rsidRPr="009F3AAF">
        <w:rPr>
          <w:rFonts w:ascii="Times New Roman" w:hAnsi="Times New Roman"/>
          <w:kern w:val="32"/>
          <w:sz w:val="28"/>
          <w:szCs w:val="28"/>
        </w:rPr>
        <w:tab/>
      </w:r>
      <w:r w:rsidRPr="009F3AAF">
        <w:rPr>
          <w:rFonts w:ascii="Times New Roman" w:hAnsi="Times New Roman"/>
          <w:kern w:val="32"/>
          <w:sz w:val="28"/>
          <w:szCs w:val="28"/>
        </w:rPr>
        <w:tab/>
      </w:r>
      <w:r w:rsidRPr="009F3AAF">
        <w:rPr>
          <w:rFonts w:ascii="Times New Roman" w:hAnsi="Times New Roman"/>
          <w:kern w:val="32"/>
          <w:sz w:val="28"/>
          <w:szCs w:val="28"/>
        </w:rPr>
        <w:tab/>
      </w:r>
      <w:r w:rsidRPr="009F3AAF">
        <w:rPr>
          <w:rFonts w:ascii="Times New Roman" w:hAnsi="Times New Roman"/>
          <w:kern w:val="32"/>
          <w:sz w:val="28"/>
          <w:szCs w:val="28"/>
        </w:rPr>
        <w:tab/>
      </w:r>
      <w:r w:rsidRPr="009F3AAF">
        <w:rPr>
          <w:rFonts w:ascii="Times New Roman" w:hAnsi="Times New Roman"/>
          <w:kern w:val="32"/>
          <w:sz w:val="28"/>
          <w:szCs w:val="28"/>
        </w:rPr>
        <w:tab/>
      </w:r>
    </w:p>
    <w:p w14:paraId="096410D4" w14:textId="77777777" w:rsidR="00D765A6" w:rsidRDefault="00D765A6" w:rsidP="00D765A6">
      <w:pPr>
        <w:spacing w:after="0" w:line="240" w:lineRule="auto"/>
        <w:ind w:firstLine="708"/>
        <w:jc w:val="both"/>
        <w:rPr>
          <w:rFonts w:ascii="Times New Roman" w:hAnsi="Times New Roman"/>
          <w:kern w:val="32"/>
          <w:sz w:val="28"/>
          <w:szCs w:val="28"/>
        </w:rPr>
      </w:pPr>
      <w:r w:rsidRPr="00D765A6">
        <w:rPr>
          <w:rFonts w:ascii="Times New Roman" w:hAnsi="Times New Roman"/>
          <w:kern w:val="32"/>
          <w:sz w:val="28"/>
          <w:szCs w:val="28"/>
        </w:rPr>
        <w:t xml:space="preserve">Для якісного надання адміністративних послуг, як суб’єктам господарювання, так і населенню, в громаді працює ЦНАП, яким надаються такі види послуг: </w:t>
      </w:r>
    </w:p>
    <w:p w14:paraId="5EE65AD9" w14:textId="77777777" w:rsidR="00B10759" w:rsidRPr="00B10759" w:rsidRDefault="00B10759" w:rsidP="00B10759">
      <w:pPr>
        <w:pStyle w:val="a6"/>
        <w:numPr>
          <w:ilvl w:val="0"/>
          <w:numId w:val="34"/>
        </w:numPr>
        <w:jc w:val="both"/>
        <w:rPr>
          <w:sz w:val="28"/>
          <w:szCs w:val="28"/>
        </w:rPr>
      </w:pPr>
      <w:r w:rsidRPr="00B10759">
        <w:rPr>
          <w:sz w:val="28"/>
          <w:szCs w:val="28"/>
        </w:rPr>
        <w:t>Державна реєстрація юридичних осіб та фізичних осіб підприємців;</w:t>
      </w:r>
    </w:p>
    <w:p w14:paraId="46381BC3" w14:textId="77777777" w:rsidR="00B10759" w:rsidRPr="00B10759" w:rsidRDefault="00B10759" w:rsidP="00B10759">
      <w:pPr>
        <w:pStyle w:val="a6"/>
        <w:numPr>
          <w:ilvl w:val="0"/>
          <w:numId w:val="34"/>
        </w:numPr>
        <w:jc w:val="both"/>
        <w:rPr>
          <w:sz w:val="28"/>
          <w:szCs w:val="28"/>
        </w:rPr>
      </w:pPr>
      <w:r w:rsidRPr="00B10759">
        <w:rPr>
          <w:sz w:val="28"/>
          <w:szCs w:val="28"/>
        </w:rPr>
        <w:t>Державна реєстрація речових прав на нерухоме майно;</w:t>
      </w:r>
    </w:p>
    <w:p w14:paraId="718DD503" w14:textId="77777777" w:rsidR="00B10759" w:rsidRPr="00B10759" w:rsidRDefault="00B10759" w:rsidP="00B10759">
      <w:pPr>
        <w:pStyle w:val="a6"/>
        <w:numPr>
          <w:ilvl w:val="0"/>
          <w:numId w:val="34"/>
        </w:numPr>
        <w:jc w:val="both"/>
        <w:rPr>
          <w:sz w:val="28"/>
          <w:szCs w:val="28"/>
          <w:lang w:val="ru-RU"/>
        </w:rPr>
      </w:pPr>
      <w:r w:rsidRPr="00B10759">
        <w:rPr>
          <w:sz w:val="28"/>
          <w:szCs w:val="28"/>
        </w:rPr>
        <w:t>Р</w:t>
      </w:r>
      <w:proofErr w:type="spellStart"/>
      <w:r w:rsidRPr="00B10759">
        <w:rPr>
          <w:sz w:val="28"/>
          <w:szCs w:val="28"/>
          <w:lang w:val="ru-RU"/>
        </w:rPr>
        <w:t>еєстраці</w:t>
      </w:r>
      <w:proofErr w:type="spellEnd"/>
      <w:r w:rsidRPr="00B10759">
        <w:rPr>
          <w:sz w:val="28"/>
          <w:szCs w:val="28"/>
        </w:rPr>
        <w:t>я</w:t>
      </w:r>
      <w:r w:rsidRPr="00B10759">
        <w:rPr>
          <w:sz w:val="28"/>
          <w:szCs w:val="28"/>
          <w:lang w:val="ru-RU"/>
        </w:rPr>
        <w:t xml:space="preserve"> </w:t>
      </w:r>
      <w:proofErr w:type="spellStart"/>
      <w:r w:rsidRPr="00B10759">
        <w:rPr>
          <w:sz w:val="28"/>
          <w:szCs w:val="28"/>
          <w:lang w:val="ru-RU"/>
        </w:rPr>
        <w:t>місця</w:t>
      </w:r>
      <w:proofErr w:type="spellEnd"/>
      <w:r w:rsidRPr="00B10759">
        <w:rPr>
          <w:sz w:val="28"/>
          <w:szCs w:val="28"/>
          <w:lang w:val="ru-RU"/>
        </w:rPr>
        <w:t xml:space="preserve"> </w:t>
      </w:r>
      <w:proofErr w:type="spellStart"/>
      <w:r w:rsidRPr="00B10759">
        <w:rPr>
          <w:sz w:val="28"/>
          <w:szCs w:val="28"/>
          <w:lang w:val="ru-RU"/>
        </w:rPr>
        <w:t>проживання</w:t>
      </w:r>
      <w:proofErr w:type="spellEnd"/>
      <w:r w:rsidRPr="00B10759">
        <w:rPr>
          <w:sz w:val="28"/>
          <w:szCs w:val="28"/>
          <w:lang w:val="ru-RU"/>
        </w:rPr>
        <w:t>;</w:t>
      </w:r>
    </w:p>
    <w:p w14:paraId="6931D7BD" w14:textId="77777777" w:rsidR="00B10759" w:rsidRPr="00B10759" w:rsidRDefault="00B10759" w:rsidP="00B10759">
      <w:pPr>
        <w:pStyle w:val="a6"/>
        <w:numPr>
          <w:ilvl w:val="0"/>
          <w:numId w:val="34"/>
        </w:numPr>
        <w:jc w:val="both"/>
        <w:rPr>
          <w:sz w:val="28"/>
          <w:szCs w:val="28"/>
          <w:lang w:val="ru-RU"/>
        </w:rPr>
      </w:pPr>
      <w:r w:rsidRPr="00B10759">
        <w:rPr>
          <w:sz w:val="28"/>
          <w:szCs w:val="28"/>
        </w:rPr>
        <w:t>П</w:t>
      </w:r>
      <w:proofErr w:type="spellStart"/>
      <w:r w:rsidRPr="00B10759">
        <w:rPr>
          <w:sz w:val="28"/>
          <w:szCs w:val="28"/>
          <w:lang w:val="ru-RU"/>
        </w:rPr>
        <w:t>ослуг</w:t>
      </w:r>
      <w:proofErr w:type="spellEnd"/>
      <w:r w:rsidRPr="00B10759">
        <w:rPr>
          <w:sz w:val="28"/>
          <w:szCs w:val="28"/>
        </w:rPr>
        <w:t>и</w:t>
      </w:r>
      <w:r w:rsidRPr="00B10759">
        <w:rPr>
          <w:sz w:val="28"/>
          <w:szCs w:val="28"/>
          <w:lang w:val="ru-RU"/>
        </w:rPr>
        <w:t xml:space="preserve"> в сфер</w:t>
      </w:r>
      <w:r w:rsidRPr="00B10759">
        <w:rPr>
          <w:sz w:val="28"/>
          <w:szCs w:val="28"/>
        </w:rPr>
        <w:t>і</w:t>
      </w:r>
      <w:r w:rsidRPr="00B10759">
        <w:rPr>
          <w:sz w:val="28"/>
          <w:szCs w:val="28"/>
          <w:lang w:val="ru-RU"/>
        </w:rPr>
        <w:t xml:space="preserve"> ДЗК;</w:t>
      </w:r>
    </w:p>
    <w:p w14:paraId="382E4D0B" w14:textId="77777777" w:rsidR="00B10759" w:rsidRPr="00B10759" w:rsidRDefault="00B10759" w:rsidP="00B10759">
      <w:pPr>
        <w:pStyle w:val="a6"/>
        <w:numPr>
          <w:ilvl w:val="0"/>
          <w:numId w:val="34"/>
        </w:numPr>
        <w:jc w:val="both"/>
        <w:rPr>
          <w:sz w:val="28"/>
          <w:szCs w:val="28"/>
        </w:rPr>
      </w:pPr>
      <w:r w:rsidRPr="00B10759">
        <w:rPr>
          <w:sz w:val="28"/>
          <w:szCs w:val="28"/>
        </w:rPr>
        <w:t>Послуги в сфері реєстрації громадський формувань;</w:t>
      </w:r>
    </w:p>
    <w:p w14:paraId="634E819A" w14:textId="77777777" w:rsidR="00B10759" w:rsidRPr="00B10759" w:rsidRDefault="00B10759" w:rsidP="00B10759">
      <w:pPr>
        <w:pStyle w:val="a6"/>
        <w:numPr>
          <w:ilvl w:val="0"/>
          <w:numId w:val="34"/>
        </w:numPr>
        <w:jc w:val="both"/>
        <w:rPr>
          <w:sz w:val="28"/>
          <w:szCs w:val="28"/>
        </w:rPr>
      </w:pPr>
      <w:r w:rsidRPr="00B10759">
        <w:rPr>
          <w:sz w:val="28"/>
          <w:szCs w:val="28"/>
        </w:rPr>
        <w:t>Будівельний паспорт;</w:t>
      </w:r>
    </w:p>
    <w:p w14:paraId="55CECC48" w14:textId="77777777" w:rsidR="00B10759" w:rsidRPr="00B10759" w:rsidRDefault="00B10759" w:rsidP="00B10759">
      <w:pPr>
        <w:pStyle w:val="a6"/>
        <w:numPr>
          <w:ilvl w:val="0"/>
          <w:numId w:val="34"/>
        </w:numPr>
        <w:jc w:val="both"/>
        <w:rPr>
          <w:sz w:val="28"/>
          <w:szCs w:val="28"/>
        </w:rPr>
      </w:pPr>
      <w:r w:rsidRPr="00B10759">
        <w:rPr>
          <w:sz w:val="28"/>
          <w:szCs w:val="28"/>
        </w:rPr>
        <w:t>Містобудівні умови та обмеження;</w:t>
      </w:r>
    </w:p>
    <w:p w14:paraId="797FD01A" w14:textId="77777777" w:rsidR="00B10759" w:rsidRPr="00B10759" w:rsidRDefault="00B10759" w:rsidP="00B10759">
      <w:pPr>
        <w:pStyle w:val="a6"/>
        <w:numPr>
          <w:ilvl w:val="0"/>
          <w:numId w:val="34"/>
        </w:numPr>
        <w:jc w:val="both"/>
        <w:rPr>
          <w:sz w:val="28"/>
          <w:szCs w:val="28"/>
        </w:rPr>
      </w:pPr>
      <w:r w:rsidRPr="00B10759">
        <w:rPr>
          <w:sz w:val="28"/>
          <w:szCs w:val="28"/>
        </w:rPr>
        <w:t>Послуги у сфері будівництва (повідомлення, декларації);</w:t>
      </w:r>
    </w:p>
    <w:p w14:paraId="375F6F81" w14:textId="77777777" w:rsidR="00B10759" w:rsidRPr="00B10759" w:rsidRDefault="00B10759" w:rsidP="00B10759">
      <w:pPr>
        <w:pStyle w:val="a6"/>
        <w:numPr>
          <w:ilvl w:val="0"/>
          <w:numId w:val="34"/>
        </w:numPr>
        <w:jc w:val="both"/>
        <w:rPr>
          <w:sz w:val="28"/>
          <w:szCs w:val="28"/>
        </w:rPr>
      </w:pPr>
      <w:r w:rsidRPr="00B10759">
        <w:rPr>
          <w:sz w:val="28"/>
          <w:szCs w:val="28"/>
        </w:rPr>
        <w:t>Послуги у сфері земельних відносин (дозволи, затвердження);</w:t>
      </w:r>
    </w:p>
    <w:p w14:paraId="63457DA8" w14:textId="77777777" w:rsidR="00B10759" w:rsidRPr="00B10759" w:rsidRDefault="00B10759" w:rsidP="00B10759">
      <w:pPr>
        <w:pStyle w:val="a6"/>
        <w:numPr>
          <w:ilvl w:val="0"/>
          <w:numId w:val="34"/>
        </w:numPr>
        <w:jc w:val="both"/>
        <w:rPr>
          <w:sz w:val="28"/>
          <w:szCs w:val="28"/>
        </w:rPr>
      </w:pPr>
      <w:r w:rsidRPr="00B10759">
        <w:rPr>
          <w:sz w:val="28"/>
          <w:szCs w:val="28"/>
        </w:rPr>
        <w:t>Лісорубний квиток;</w:t>
      </w:r>
    </w:p>
    <w:p w14:paraId="7BF26F0B" w14:textId="77777777" w:rsidR="00B10759" w:rsidRPr="00B10759" w:rsidRDefault="00B10759" w:rsidP="00B10759">
      <w:pPr>
        <w:pStyle w:val="a6"/>
        <w:numPr>
          <w:ilvl w:val="0"/>
          <w:numId w:val="34"/>
        </w:numPr>
        <w:jc w:val="both"/>
        <w:rPr>
          <w:sz w:val="28"/>
          <w:szCs w:val="28"/>
        </w:rPr>
      </w:pPr>
      <w:r w:rsidRPr="00B10759">
        <w:rPr>
          <w:sz w:val="28"/>
          <w:szCs w:val="28"/>
        </w:rPr>
        <w:t xml:space="preserve">Державна реєстрація </w:t>
      </w:r>
      <w:proofErr w:type="spellStart"/>
      <w:r w:rsidRPr="00B10759">
        <w:rPr>
          <w:sz w:val="28"/>
          <w:szCs w:val="28"/>
        </w:rPr>
        <w:t>потужностей</w:t>
      </w:r>
      <w:proofErr w:type="spellEnd"/>
      <w:r w:rsidRPr="00B10759">
        <w:rPr>
          <w:sz w:val="28"/>
          <w:szCs w:val="28"/>
        </w:rPr>
        <w:t>;</w:t>
      </w:r>
    </w:p>
    <w:p w14:paraId="1E9AF11C" w14:textId="77777777" w:rsidR="00B10759" w:rsidRPr="00B10759" w:rsidRDefault="00B10759" w:rsidP="00C33E92">
      <w:pPr>
        <w:pStyle w:val="a6"/>
        <w:numPr>
          <w:ilvl w:val="0"/>
          <w:numId w:val="34"/>
        </w:numPr>
        <w:jc w:val="both"/>
        <w:rPr>
          <w:b/>
          <w:sz w:val="28"/>
          <w:szCs w:val="28"/>
        </w:rPr>
      </w:pPr>
      <w:r w:rsidRPr="00B10759">
        <w:rPr>
          <w:sz w:val="28"/>
          <w:szCs w:val="28"/>
        </w:rPr>
        <w:t>Санітарні паспорти;</w:t>
      </w:r>
    </w:p>
    <w:p w14:paraId="3920793E" w14:textId="542DABB4" w:rsidR="00D765A6" w:rsidRPr="00693D22" w:rsidRDefault="00B10759" w:rsidP="00C33E92">
      <w:pPr>
        <w:pStyle w:val="a6"/>
        <w:numPr>
          <w:ilvl w:val="0"/>
          <w:numId w:val="34"/>
        </w:numPr>
        <w:jc w:val="both"/>
        <w:rPr>
          <w:kern w:val="32"/>
          <w:sz w:val="28"/>
          <w:szCs w:val="28"/>
        </w:rPr>
      </w:pPr>
      <w:r w:rsidRPr="00B10759">
        <w:rPr>
          <w:sz w:val="28"/>
          <w:szCs w:val="28"/>
        </w:rPr>
        <w:t>Соціальні послуги.</w:t>
      </w:r>
    </w:p>
    <w:p w14:paraId="2F9E6DEA" w14:textId="7C08E2BB" w:rsidR="00693D22" w:rsidRPr="00693D22" w:rsidRDefault="00693D22" w:rsidP="00693D22">
      <w:pPr>
        <w:spacing w:after="0" w:line="240" w:lineRule="auto"/>
        <w:ind w:firstLine="360"/>
        <w:jc w:val="both"/>
        <w:rPr>
          <w:rFonts w:ascii="Times New Roman" w:hAnsi="Times New Roman"/>
          <w:sz w:val="28"/>
          <w:szCs w:val="28"/>
        </w:rPr>
      </w:pPr>
      <w:r w:rsidRPr="00693D22">
        <w:rPr>
          <w:rFonts w:ascii="Times New Roman" w:hAnsi="Times New Roman"/>
          <w:sz w:val="28"/>
          <w:szCs w:val="28"/>
        </w:rPr>
        <w:t>Для покращення якості управління ресурсами та забезпечення публічного доступу до інформації про ресурси Сторожинецької громади планується створення геоінформаційної системи. Геоінформаційний портал включатиме земельний к</w:t>
      </w:r>
      <w:r>
        <w:rPr>
          <w:rFonts w:ascii="Times New Roman" w:hAnsi="Times New Roman"/>
          <w:sz w:val="28"/>
          <w:szCs w:val="28"/>
        </w:rPr>
        <w:t>адастр, містобудівний кадастр, а</w:t>
      </w:r>
      <w:r w:rsidRPr="00693D22">
        <w:rPr>
          <w:rFonts w:ascii="Times New Roman" w:hAnsi="Times New Roman"/>
          <w:sz w:val="28"/>
          <w:szCs w:val="28"/>
        </w:rPr>
        <w:t>дресний реєстр та інвестиційну карту.</w:t>
      </w:r>
    </w:p>
    <w:p w14:paraId="2DD81099" w14:textId="28807BCA" w:rsidR="00EA5F5B" w:rsidRPr="000A48FA" w:rsidRDefault="007F5B2B" w:rsidP="00693D22">
      <w:pPr>
        <w:spacing w:after="0" w:line="240" w:lineRule="auto"/>
        <w:ind w:firstLine="708"/>
        <w:jc w:val="both"/>
        <w:rPr>
          <w:rFonts w:ascii="Times New Roman" w:hAnsi="Times New Roman"/>
          <w:kern w:val="32"/>
          <w:sz w:val="28"/>
          <w:szCs w:val="28"/>
        </w:rPr>
      </w:pPr>
      <w:r w:rsidRPr="000A48FA">
        <w:rPr>
          <w:rFonts w:ascii="Times New Roman" w:hAnsi="Times New Roman"/>
          <w:sz w:val="28"/>
          <w:szCs w:val="28"/>
        </w:rPr>
        <w:t xml:space="preserve">Для </w:t>
      </w:r>
      <w:r w:rsidR="00994646" w:rsidRPr="000A48FA">
        <w:rPr>
          <w:rFonts w:ascii="Times New Roman" w:hAnsi="Times New Roman"/>
          <w:sz w:val="28"/>
          <w:szCs w:val="28"/>
        </w:rPr>
        <w:t xml:space="preserve">інформування </w:t>
      </w:r>
      <w:r w:rsidR="00B214E7">
        <w:rPr>
          <w:rFonts w:ascii="Times New Roman" w:hAnsi="Times New Roman"/>
          <w:sz w:val="28"/>
          <w:szCs w:val="28"/>
        </w:rPr>
        <w:t>МСП</w:t>
      </w:r>
      <w:r w:rsidR="00994646" w:rsidRPr="000A48FA">
        <w:rPr>
          <w:rFonts w:ascii="Times New Roman" w:hAnsi="Times New Roman"/>
          <w:sz w:val="28"/>
          <w:szCs w:val="28"/>
        </w:rPr>
        <w:t xml:space="preserve"> про можливості громади, наявні вільні земельні ділянки та приміщення чи майнові комплекси,</w:t>
      </w:r>
      <w:r w:rsidRPr="000A48FA">
        <w:rPr>
          <w:rFonts w:ascii="Times New Roman" w:hAnsi="Times New Roman"/>
          <w:sz w:val="28"/>
          <w:szCs w:val="28"/>
        </w:rPr>
        <w:t xml:space="preserve">  </w:t>
      </w:r>
      <w:r w:rsidR="00D765A6">
        <w:rPr>
          <w:rFonts w:ascii="Times New Roman" w:hAnsi="Times New Roman"/>
          <w:kern w:val="32"/>
          <w:sz w:val="28"/>
          <w:szCs w:val="28"/>
        </w:rPr>
        <w:t>міська</w:t>
      </w:r>
      <w:r w:rsidRPr="000A48FA">
        <w:rPr>
          <w:rFonts w:ascii="Times New Roman" w:hAnsi="Times New Roman"/>
          <w:kern w:val="32"/>
          <w:sz w:val="28"/>
          <w:szCs w:val="28"/>
        </w:rPr>
        <w:t xml:space="preserve"> рада </w:t>
      </w:r>
      <w:r w:rsidR="00B10759">
        <w:rPr>
          <w:rFonts w:ascii="Times New Roman" w:hAnsi="Times New Roman"/>
          <w:kern w:val="32"/>
          <w:sz w:val="28"/>
          <w:szCs w:val="28"/>
        </w:rPr>
        <w:t xml:space="preserve">розробила та оприлюднила на </w:t>
      </w:r>
      <w:r w:rsidR="007E1862">
        <w:rPr>
          <w:rFonts w:ascii="Times New Roman" w:hAnsi="Times New Roman"/>
          <w:kern w:val="32"/>
          <w:sz w:val="28"/>
          <w:szCs w:val="28"/>
        </w:rPr>
        <w:t xml:space="preserve">своєму </w:t>
      </w:r>
      <w:r w:rsidR="00B10759">
        <w:rPr>
          <w:rFonts w:ascii="Times New Roman" w:hAnsi="Times New Roman"/>
          <w:kern w:val="32"/>
          <w:sz w:val="28"/>
          <w:szCs w:val="28"/>
        </w:rPr>
        <w:t xml:space="preserve">сайті </w:t>
      </w:r>
      <w:r w:rsidRPr="000A48FA">
        <w:rPr>
          <w:rFonts w:ascii="Times New Roman" w:hAnsi="Times New Roman"/>
          <w:kern w:val="32"/>
          <w:sz w:val="28"/>
          <w:szCs w:val="28"/>
        </w:rPr>
        <w:t xml:space="preserve"> інвестиційн</w:t>
      </w:r>
      <w:r w:rsidR="00B10759">
        <w:rPr>
          <w:rFonts w:ascii="Times New Roman" w:hAnsi="Times New Roman"/>
          <w:kern w:val="32"/>
          <w:sz w:val="28"/>
          <w:szCs w:val="28"/>
        </w:rPr>
        <w:t>ий</w:t>
      </w:r>
      <w:r w:rsidRPr="000A48FA">
        <w:rPr>
          <w:rFonts w:ascii="Times New Roman" w:hAnsi="Times New Roman"/>
          <w:kern w:val="32"/>
          <w:sz w:val="28"/>
          <w:szCs w:val="28"/>
        </w:rPr>
        <w:t xml:space="preserve"> паспорт громади</w:t>
      </w:r>
      <w:r w:rsidR="00B10759">
        <w:rPr>
          <w:rFonts w:ascii="Times New Roman" w:hAnsi="Times New Roman"/>
          <w:kern w:val="32"/>
          <w:sz w:val="28"/>
          <w:szCs w:val="28"/>
        </w:rPr>
        <w:t>, с</w:t>
      </w:r>
      <w:r w:rsidRPr="000A48FA">
        <w:rPr>
          <w:rFonts w:ascii="Times New Roman" w:hAnsi="Times New Roman"/>
          <w:kern w:val="32"/>
          <w:sz w:val="28"/>
          <w:szCs w:val="28"/>
        </w:rPr>
        <w:t>форм</w:t>
      </w:r>
      <w:r w:rsidR="00B10759">
        <w:rPr>
          <w:rFonts w:ascii="Times New Roman" w:hAnsi="Times New Roman"/>
          <w:kern w:val="32"/>
          <w:sz w:val="28"/>
          <w:szCs w:val="28"/>
        </w:rPr>
        <w:t>овано</w:t>
      </w:r>
      <w:r w:rsidRPr="000A48FA">
        <w:rPr>
          <w:rFonts w:ascii="Times New Roman" w:hAnsi="Times New Roman"/>
          <w:kern w:val="32"/>
          <w:sz w:val="28"/>
          <w:szCs w:val="28"/>
        </w:rPr>
        <w:t xml:space="preserve"> баз</w:t>
      </w:r>
      <w:r w:rsidR="00B10759">
        <w:rPr>
          <w:rFonts w:ascii="Times New Roman" w:hAnsi="Times New Roman"/>
          <w:kern w:val="32"/>
          <w:sz w:val="28"/>
          <w:szCs w:val="28"/>
        </w:rPr>
        <w:t>у</w:t>
      </w:r>
      <w:r w:rsidRPr="000A48FA">
        <w:rPr>
          <w:rFonts w:ascii="Times New Roman" w:hAnsi="Times New Roman"/>
          <w:kern w:val="32"/>
          <w:sz w:val="28"/>
          <w:szCs w:val="28"/>
        </w:rPr>
        <w:t xml:space="preserve"> інвестиційних пропозицій типу «</w:t>
      </w:r>
      <w:r w:rsidRPr="000A48FA">
        <w:rPr>
          <w:rFonts w:ascii="Times New Roman" w:hAnsi="Times New Roman"/>
          <w:kern w:val="32"/>
          <w:sz w:val="28"/>
          <w:szCs w:val="28"/>
          <w:lang w:val="en-US"/>
        </w:rPr>
        <w:t>Greenfield</w:t>
      </w:r>
      <w:r w:rsidRPr="000A48FA">
        <w:rPr>
          <w:rFonts w:ascii="Times New Roman" w:hAnsi="Times New Roman"/>
          <w:kern w:val="32"/>
          <w:sz w:val="28"/>
          <w:szCs w:val="28"/>
        </w:rPr>
        <w:t>» і «</w:t>
      </w:r>
      <w:r w:rsidRPr="000A48FA">
        <w:rPr>
          <w:rFonts w:ascii="Times New Roman" w:hAnsi="Times New Roman"/>
          <w:kern w:val="32"/>
          <w:sz w:val="28"/>
          <w:szCs w:val="28"/>
          <w:lang w:val="en-US"/>
        </w:rPr>
        <w:t>Brownfield</w:t>
      </w:r>
      <w:r w:rsidRPr="000A48FA">
        <w:rPr>
          <w:rFonts w:ascii="Times New Roman" w:hAnsi="Times New Roman"/>
          <w:kern w:val="32"/>
          <w:sz w:val="28"/>
          <w:szCs w:val="28"/>
        </w:rPr>
        <w:t>»</w:t>
      </w:r>
      <w:r w:rsidR="007E1862">
        <w:rPr>
          <w:rFonts w:ascii="Times New Roman" w:hAnsi="Times New Roman"/>
          <w:kern w:val="32"/>
          <w:sz w:val="28"/>
          <w:szCs w:val="28"/>
        </w:rPr>
        <w:t>.</w:t>
      </w:r>
      <w:r w:rsidR="00300228" w:rsidRPr="00300228">
        <w:rPr>
          <w:rFonts w:ascii="Times New Roman" w:hAnsi="Times New Roman"/>
          <w:sz w:val="28"/>
          <w:szCs w:val="28"/>
        </w:rPr>
        <w:t xml:space="preserve"> </w:t>
      </w:r>
      <w:r w:rsidR="00300228">
        <w:rPr>
          <w:rFonts w:ascii="Times New Roman" w:hAnsi="Times New Roman"/>
          <w:sz w:val="28"/>
          <w:szCs w:val="28"/>
        </w:rPr>
        <w:t xml:space="preserve">Дані пропозиції нанесені на інтерактивну карту інвестиційних пропозицій </w:t>
      </w:r>
      <w:r w:rsidR="00300228">
        <w:rPr>
          <w:rFonts w:ascii="Times New Roman" w:hAnsi="Times New Roman"/>
          <w:sz w:val="28"/>
          <w:szCs w:val="28"/>
        </w:rPr>
        <w:lastRenderedPageBreak/>
        <w:t>Чернівецької області</w:t>
      </w:r>
      <w:r w:rsidR="00D765A6">
        <w:rPr>
          <w:rFonts w:ascii="Times New Roman" w:hAnsi="Times New Roman"/>
          <w:kern w:val="32"/>
          <w:sz w:val="28"/>
          <w:szCs w:val="28"/>
        </w:rPr>
        <w:t xml:space="preserve">, що </w:t>
      </w:r>
      <w:r w:rsidR="00994646" w:rsidRPr="000A48FA">
        <w:rPr>
          <w:rFonts w:ascii="Times New Roman" w:hAnsi="Times New Roman"/>
          <w:kern w:val="32"/>
          <w:sz w:val="28"/>
          <w:szCs w:val="28"/>
        </w:rPr>
        <w:t>дасть можливість інформува</w:t>
      </w:r>
      <w:r w:rsidR="00D765A6">
        <w:rPr>
          <w:rFonts w:ascii="Times New Roman" w:hAnsi="Times New Roman"/>
          <w:kern w:val="32"/>
          <w:sz w:val="28"/>
          <w:szCs w:val="28"/>
        </w:rPr>
        <w:t>ння</w:t>
      </w:r>
      <w:r w:rsidR="00994646" w:rsidRPr="000A48FA">
        <w:rPr>
          <w:rFonts w:ascii="Times New Roman" w:hAnsi="Times New Roman"/>
          <w:kern w:val="32"/>
          <w:sz w:val="28"/>
          <w:szCs w:val="28"/>
        </w:rPr>
        <w:t xml:space="preserve"> не тільки місцев</w:t>
      </w:r>
      <w:r w:rsidR="00D765A6">
        <w:rPr>
          <w:rFonts w:ascii="Times New Roman" w:hAnsi="Times New Roman"/>
          <w:kern w:val="32"/>
          <w:sz w:val="28"/>
          <w:szCs w:val="28"/>
        </w:rPr>
        <w:t>ого</w:t>
      </w:r>
      <w:r w:rsidR="00994646" w:rsidRPr="000A48FA">
        <w:rPr>
          <w:rFonts w:ascii="Times New Roman" w:hAnsi="Times New Roman"/>
          <w:kern w:val="32"/>
          <w:sz w:val="28"/>
          <w:szCs w:val="28"/>
        </w:rPr>
        <w:t xml:space="preserve"> бізнес</w:t>
      </w:r>
      <w:r w:rsidR="00D765A6">
        <w:rPr>
          <w:rFonts w:ascii="Times New Roman" w:hAnsi="Times New Roman"/>
          <w:kern w:val="32"/>
          <w:sz w:val="28"/>
          <w:szCs w:val="28"/>
        </w:rPr>
        <w:t>у</w:t>
      </w:r>
      <w:r w:rsidR="00994646" w:rsidRPr="000A48FA">
        <w:rPr>
          <w:rFonts w:ascii="Times New Roman" w:hAnsi="Times New Roman"/>
          <w:kern w:val="32"/>
          <w:sz w:val="28"/>
          <w:szCs w:val="28"/>
        </w:rPr>
        <w:t xml:space="preserve"> громади, але і потенційних інвесторів з інших громад чи регіонів. </w:t>
      </w:r>
    </w:p>
    <w:p w14:paraId="55018596" w14:textId="77777777" w:rsidR="003236DC" w:rsidRPr="000A48FA" w:rsidRDefault="003236DC" w:rsidP="00C35C71">
      <w:pPr>
        <w:spacing w:after="0" w:line="240" w:lineRule="auto"/>
        <w:rPr>
          <w:rFonts w:ascii="Times New Roman" w:hAnsi="Times New Roman"/>
          <w:b/>
          <w:i/>
          <w:sz w:val="28"/>
          <w:szCs w:val="28"/>
          <w:u w:val="single"/>
        </w:rPr>
      </w:pPr>
    </w:p>
    <w:p w14:paraId="366EBAB0" w14:textId="77777777" w:rsidR="0019577A" w:rsidRPr="000A48FA" w:rsidRDefault="007F5B2B" w:rsidP="00C35C71">
      <w:pPr>
        <w:spacing w:after="0" w:line="240" w:lineRule="auto"/>
        <w:rPr>
          <w:rFonts w:ascii="Times New Roman" w:hAnsi="Times New Roman"/>
          <w:b/>
          <w:i/>
          <w:sz w:val="28"/>
          <w:szCs w:val="28"/>
          <w:u w:val="single"/>
        </w:rPr>
      </w:pPr>
      <w:r w:rsidRPr="000A48FA">
        <w:rPr>
          <w:rFonts w:ascii="Times New Roman" w:hAnsi="Times New Roman"/>
          <w:b/>
          <w:i/>
          <w:sz w:val="28"/>
          <w:szCs w:val="28"/>
          <w:u w:val="single"/>
        </w:rPr>
        <w:t>6.4. Доступ до фінансування</w:t>
      </w:r>
    </w:p>
    <w:p w14:paraId="50FCBAB1" w14:textId="77777777" w:rsidR="00835F97" w:rsidRPr="00082161" w:rsidRDefault="00835F97" w:rsidP="00C35C71">
      <w:pPr>
        <w:tabs>
          <w:tab w:val="left" w:pos="2088"/>
        </w:tabs>
        <w:spacing w:after="0" w:line="240" w:lineRule="auto"/>
        <w:ind w:firstLine="709"/>
        <w:jc w:val="both"/>
        <w:rPr>
          <w:rFonts w:ascii="Times New Roman" w:hAnsi="Times New Roman"/>
          <w:color w:val="FF0000"/>
          <w:sz w:val="28"/>
          <w:szCs w:val="28"/>
        </w:rPr>
      </w:pPr>
      <w:r w:rsidRPr="000A48FA">
        <w:rPr>
          <w:rFonts w:ascii="Times New Roman" w:hAnsi="Times New Roman"/>
          <w:sz w:val="28"/>
          <w:szCs w:val="28"/>
        </w:rPr>
        <w:t>Для малого бізнесу громади проблема залучення додаткових ресурсів постає надзвичайно гостро, оскільки часто відсутня матеріальна база для надання застави; бізнес ведеться у статусі підприємця, відтак відсутня необхідна для банків фінансова документація та звітність. Крім того, високі</w:t>
      </w:r>
      <w:r w:rsidR="003766F1" w:rsidRPr="000A48FA">
        <w:rPr>
          <w:rFonts w:ascii="Times New Roman" w:hAnsi="Times New Roman"/>
          <w:sz w:val="28"/>
          <w:szCs w:val="28"/>
        </w:rPr>
        <w:t xml:space="preserve"> </w:t>
      </w:r>
      <w:r w:rsidRPr="000A48FA">
        <w:rPr>
          <w:rFonts w:ascii="Times New Roman" w:hAnsi="Times New Roman"/>
          <w:sz w:val="28"/>
          <w:szCs w:val="28"/>
        </w:rPr>
        <w:t xml:space="preserve">ринкові ризики, а відтак і можливості повернення кредитів. </w:t>
      </w:r>
      <w:r w:rsidR="003766F1" w:rsidRPr="000A48FA">
        <w:rPr>
          <w:rFonts w:ascii="Times New Roman" w:hAnsi="Times New Roman"/>
          <w:sz w:val="28"/>
          <w:szCs w:val="28"/>
        </w:rPr>
        <w:t xml:space="preserve">Тому  кредити беруть </w:t>
      </w:r>
      <w:r w:rsidR="007F5B2B" w:rsidRPr="000A48FA">
        <w:rPr>
          <w:rFonts w:ascii="Times New Roman" w:hAnsi="Times New Roman"/>
          <w:sz w:val="28"/>
          <w:szCs w:val="28"/>
        </w:rPr>
        <w:t xml:space="preserve">експортно-орієнтовані підприємства, які отримують виручку у валюті і застраховані цим від валютних коливань. В основному бізнес користується короткотерміновими банківськими кредитами на покриття касових розривів, і  розраховує на внутрішні ресурси та на позички колег та друзів. </w:t>
      </w:r>
      <w:r w:rsidR="00082161">
        <w:rPr>
          <w:rFonts w:ascii="Times New Roman" w:hAnsi="Times New Roman"/>
          <w:sz w:val="28"/>
          <w:szCs w:val="28"/>
        </w:rPr>
        <w:t>Міська</w:t>
      </w:r>
      <w:r w:rsidR="007F5B2B" w:rsidRPr="000A48FA">
        <w:rPr>
          <w:rFonts w:ascii="Times New Roman" w:hAnsi="Times New Roman"/>
          <w:sz w:val="28"/>
          <w:szCs w:val="28"/>
        </w:rPr>
        <w:t xml:space="preserve"> рада не має жодного впливу на фінансово-кредитну систему країни і не має фінансового ресурсу для формування на місцевому рівні суттєвих програм фінансової підтримки бізнесу. </w:t>
      </w:r>
    </w:p>
    <w:p w14:paraId="0A930074" w14:textId="77777777" w:rsidR="00835F97" w:rsidRPr="000A48FA" w:rsidRDefault="007F5B2B" w:rsidP="003236DC">
      <w:pPr>
        <w:tabs>
          <w:tab w:val="left" w:pos="2088"/>
        </w:tabs>
        <w:spacing w:after="0" w:line="240" w:lineRule="auto"/>
        <w:ind w:firstLine="709"/>
        <w:jc w:val="both"/>
        <w:rPr>
          <w:rFonts w:ascii="Times New Roman" w:hAnsi="Times New Roman"/>
          <w:sz w:val="28"/>
          <w:szCs w:val="28"/>
        </w:rPr>
      </w:pPr>
      <w:r w:rsidRPr="000A48FA">
        <w:rPr>
          <w:rFonts w:ascii="Times New Roman" w:hAnsi="Times New Roman"/>
          <w:sz w:val="28"/>
          <w:szCs w:val="28"/>
        </w:rPr>
        <w:t>Тому громада працює в напрямку пошуку та залучення інших джерел фінансування, надання бізнесу інформаційної підтримки щодо діючих програм підтримки бізнесу Євр</w:t>
      </w:r>
      <w:r w:rsidR="00082161">
        <w:rPr>
          <w:rFonts w:ascii="Times New Roman" w:hAnsi="Times New Roman"/>
          <w:sz w:val="28"/>
          <w:szCs w:val="28"/>
        </w:rPr>
        <w:t>опейським Союзом, іншими донорами</w:t>
      </w:r>
      <w:r w:rsidRPr="000A48FA">
        <w:rPr>
          <w:rFonts w:ascii="Times New Roman" w:hAnsi="Times New Roman"/>
          <w:sz w:val="28"/>
          <w:szCs w:val="28"/>
        </w:rPr>
        <w:t>.</w:t>
      </w:r>
    </w:p>
    <w:p w14:paraId="4485280C" w14:textId="1C128E30" w:rsidR="008E595A" w:rsidRPr="008E595A" w:rsidRDefault="008E595A" w:rsidP="008E595A">
      <w:pPr>
        <w:tabs>
          <w:tab w:val="left" w:pos="2088"/>
        </w:tabs>
        <w:spacing w:after="0" w:line="240" w:lineRule="auto"/>
        <w:ind w:firstLine="709"/>
        <w:jc w:val="both"/>
        <w:rPr>
          <w:rFonts w:ascii="Times New Roman" w:hAnsi="Times New Roman"/>
          <w:sz w:val="28"/>
          <w:szCs w:val="28"/>
        </w:rPr>
      </w:pPr>
      <w:r w:rsidRPr="008E595A">
        <w:rPr>
          <w:rFonts w:ascii="Times New Roman" w:hAnsi="Times New Roman"/>
          <w:sz w:val="28"/>
          <w:szCs w:val="28"/>
        </w:rPr>
        <w:t>В 202</w:t>
      </w:r>
      <w:r w:rsidR="00B214E7">
        <w:rPr>
          <w:rFonts w:ascii="Times New Roman" w:hAnsi="Times New Roman"/>
          <w:sz w:val="28"/>
          <w:szCs w:val="28"/>
        </w:rPr>
        <w:t>3</w:t>
      </w:r>
      <w:r w:rsidRPr="008E595A">
        <w:rPr>
          <w:rFonts w:ascii="Times New Roman" w:hAnsi="Times New Roman"/>
          <w:sz w:val="28"/>
          <w:szCs w:val="28"/>
        </w:rPr>
        <w:t xml:space="preserve"> році розпочали свою роботу на території громади такі </w:t>
      </w:r>
      <w:proofErr w:type="spellStart"/>
      <w:r w:rsidRPr="008E595A">
        <w:rPr>
          <w:rFonts w:ascii="Times New Roman" w:hAnsi="Times New Roman"/>
          <w:sz w:val="28"/>
          <w:szCs w:val="28"/>
        </w:rPr>
        <w:t>проєкти</w:t>
      </w:r>
      <w:proofErr w:type="spellEnd"/>
      <w:r w:rsidRPr="008E595A">
        <w:rPr>
          <w:rFonts w:ascii="Times New Roman" w:hAnsi="Times New Roman"/>
          <w:sz w:val="28"/>
          <w:szCs w:val="28"/>
        </w:rPr>
        <w:t>:</w:t>
      </w:r>
    </w:p>
    <w:p w14:paraId="435E4042" w14:textId="40CF8920" w:rsidR="008E595A" w:rsidRPr="008E595A" w:rsidRDefault="008E595A" w:rsidP="008E595A">
      <w:pPr>
        <w:tabs>
          <w:tab w:val="left" w:pos="2088"/>
        </w:tabs>
        <w:spacing w:after="0" w:line="240" w:lineRule="auto"/>
        <w:ind w:firstLine="709"/>
        <w:jc w:val="both"/>
        <w:rPr>
          <w:rFonts w:ascii="Times New Roman" w:hAnsi="Times New Roman"/>
          <w:sz w:val="28"/>
          <w:szCs w:val="28"/>
        </w:rPr>
      </w:pPr>
      <w:r w:rsidRPr="008E595A">
        <w:rPr>
          <w:rFonts w:ascii="Times New Roman" w:hAnsi="Times New Roman"/>
          <w:sz w:val="28"/>
          <w:szCs w:val="28"/>
        </w:rPr>
        <w:t xml:space="preserve">- грантовий проект за підтримки ЄС «Об’єднання громад задля сталого економічного зростання ConCom4EG» зі створення фахових майстерень  (швейної, столярно-слюсарної), впровадження ГІС-технологій (вартість майстерень, </w:t>
      </w:r>
      <w:r w:rsidR="00693D22">
        <w:rPr>
          <w:rFonts w:ascii="Times New Roman" w:hAnsi="Times New Roman"/>
          <w:sz w:val="28"/>
          <w:szCs w:val="28"/>
        </w:rPr>
        <w:t xml:space="preserve">ГІС-систем – орієнтовно 30 </w:t>
      </w:r>
      <w:proofErr w:type="spellStart"/>
      <w:r w:rsidR="00693D22">
        <w:rPr>
          <w:rFonts w:ascii="Times New Roman" w:hAnsi="Times New Roman"/>
          <w:sz w:val="28"/>
          <w:szCs w:val="28"/>
        </w:rPr>
        <w:t>тис.євро</w:t>
      </w:r>
      <w:proofErr w:type="spellEnd"/>
      <w:r w:rsidRPr="008E595A">
        <w:rPr>
          <w:rFonts w:ascii="Times New Roman" w:hAnsi="Times New Roman"/>
          <w:sz w:val="28"/>
          <w:szCs w:val="28"/>
        </w:rPr>
        <w:t xml:space="preserve"> + бізнес-складова </w:t>
      </w:r>
      <w:proofErr w:type="spellStart"/>
      <w:r w:rsidRPr="008E595A">
        <w:rPr>
          <w:rFonts w:ascii="Times New Roman" w:hAnsi="Times New Roman"/>
          <w:sz w:val="28"/>
          <w:szCs w:val="28"/>
        </w:rPr>
        <w:t>проєкту</w:t>
      </w:r>
      <w:proofErr w:type="spellEnd"/>
      <w:r w:rsidRPr="008E595A">
        <w:rPr>
          <w:rFonts w:ascii="Times New Roman" w:hAnsi="Times New Roman"/>
          <w:sz w:val="28"/>
          <w:szCs w:val="28"/>
        </w:rPr>
        <w:t xml:space="preserve"> – ремонт приміщення – орієнтовно </w:t>
      </w:r>
      <w:r w:rsidR="00693D22">
        <w:rPr>
          <w:rFonts w:ascii="Times New Roman" w:hAnsi="Times New Roman"/>
          <w:sz w:val="28"/>
          <w:szCs w:val="28"/>
        </w:rPr>
        <w:t>40</w:t>
      </w:r>
      <w:r w:rsidRPr="008E595A">
        <w:rPr>
          <w:rFonts w:ascii="Times New Roman" w:hAnsi="Times New Roman"/>
          <w:sz w:val="28"/>
          <w:szCs w:val="28"/>
        </w:rPr>
        <w:t xml:space="preserve"> тис. </w:t>
      </w:r>
      <w:r w:rsidR="00693D22">
        <w:rPr>
          <w:rFonts w:ascii="Times New Roman" w:hAnsi="Times New Roman"/>
          <w:sz w:val="28"/>
          <w:szCs w:val="28"/>
        </w:rPr>
        <w:t>євро</w:t>
      </w:r>
      <w:r w:rsidRPr="008E595A">
        <w:rPr>
          <w:rFonts w:ascii="Times New Roman" w:hAnsi="Times New Roman"/>
          <w:sz w:val="28"/>
          <w:szCs w:val="28"/>
        </w:rPr>
        <w:t>).</w:t>
      </w:r>
    </w:p>
    <w:p w14:paraId="11D3ED09" w14:textId="77777777" w:rsidR="008E595A" w:rsidRPr="008E595A" w:rsidRDefault="008E595A" w:rsidP="008E595A">
      <w:pPr>
        <w:tabs>
          <w:tab w:val="left" w:pos="2088"/>
        </w:tabs>
        <w:spacing w:after="0" w:line="240" w:lineRule="auto"/>
        <w:ind w:firstLine="709"/>
        <w:jc w:val="both"/>
        <w:rPr>
          <w:rFonts w:ascii="Times New Roman" w:hAnsi="Times New Roman"/>
          <w:sz w:val="28"/>
          <w:szCs w:val="28"/>
        </w:rPr>
      </w:pPr>
      <w:r w:rsidRPr="008E595A">
        <w:rPr>
          <w:rFonts w:ascii="Times New Roman" w:hAnsi="Times New Roman"/>
          <w:sz w:val="28"/>
          <w:szCs w:val="28"/>
        </w:rPr>
        <w:t xml:space="preserve">- проект EU4Business: конкурентоспроможність та інтернаціоналізація МСП», що спільно фінансується Європейським Союзом та урядом Німеччини і реалізується німецькою федеральною компанією </w:t>
      </w:r>
      <w:proofErr w:type="spellStart"/>
      <w:r w:rsidRPr="008E595A">
        <w:rPr>
          <w:rFonts w:ascii="Times New Roman" w:hAnsi="Times New Roman"/>
          <w:sz w:val="28"/>
          <w:szCs w:val="28"/>
        </w:rPr>
        <w:t>Deutsche</w:t>
      </w:r>
      <w:proofErr w:type="spellEnd"/>
      <w:r w:rsidRPr="008E595A">
        <w:rPr>
          <w:rFonts w:ascii="Times New Roman" w:hAnsi="Times New Roman"/>
          <w:sz w:val="28"/>
          <w:szCs w:val="28"/>
        </w:rPr>
        <w:t xml:space="preserve"> </w:t>
      </w:r>
      <w:proofErr w:type="spellStart"/>
      <w:r w:rsidRPr="008E595A">
        <w:rPr>
          <w:rFonts w:ascii="Times New Roman" w:hAnsi="Times New Roman"/>
          <w:sz w:val="28"/>
          <w:szCs w:val="28"/>
        </w:rPr>
        <w:t>Gesellschaft</w:t>
      </w:r>
      <w:proofErr w:type="spellEnd"/>
      <w:r w:rsidRPr="008E595A">
        <w:rPr>
          <w:rFonts w:ascii="Times New Roman" w:hAnsi="Times New Roman"/>
          <w:sz w:val="28"/>
          <w:szCs w:val="28"/>
        </w:rPr>
        <w:t xml:space="preserve"> </w:t>
      </w:r>
      <w:proofErr w:type="spellStart"/>
      <w:r w:rsidRPr="008E595A">
        <w:rPr>
          <w:rFonts w:ascii="Times New Roman" w:hAnsi="Times New Roman"/>
          <w:sz w:val="28"/>
          <w:szCs w:val="28"/>
        </w:rPr>
        <w:t>fürInternationale</w:t>
      </w:r>
      <w:proofErr w:type="spellEnd"/>
      <w:r w:rsidRPr="008E595A">
        <w:rPr>
          <w:rFonts w:ascii="Times New Roman" w:hAnsi="Times New Roman"/>
          <w:sz w:val="28"/>
          <w:szCs w:val="28"/>
        </w:rPr>
        <w:t xml:space="preserve"> </w:t>
      </w:r>
      <w:proofErr w:type="spellStart"/>
      <w:r w:rsidRPr="008E595A">
        <w:rPr>
          <w:rFonts w:ascii="Times New Roman" w:hAnsi="Times New Roman"/>
          <w:sz w:val="28"/>
          <w:szCs w:val="28"/>
        </w:rPr>
        <w:t>Zusammenarbeit</w:t>
      </w:r>
      <w:proofErr w:type="spellEnd"/>
      <w:r w:rsidRPr="008E595A">
        <w:rPr>
          <w:rFonts w:ascii="Times New Roman" w:hAnsi="Times New Roman"/>
          <w:sz w:val="28"/>
          <w:szCs w:val="28"/>
        </w:rPr>
        <w:t xml:space="preserve"> (GIZ) </w:t>
      </w:r>
      <w:proofErr w:type="spellStart"/>
      <w:r w:rsidRPr="008E595A">
        <w:rPr>
          <w:rFonts w:ascii="Times New Roman" w:hAnsi="Times New Roman"/>
          <w:sz w:val="28"/>
          <w:szCs w:val="28"/>
        </w:rPr>
        <w:t>GmbH</w:t>
      </w:r>
      <w:proofErr w:type="spellEnd"/>
      <w:r w:rsidRPr="008E595A">
        <w:rPr>
          <w:rFonts w:ascii="Times New Roman" w:hAnsi="Times New Roman"/>
          <w:sz w:val="28"/>
          <w:szCs w:val="28"/>
        </w:rPr>
        <w:t xml:space="preserve"> - проект з підвищення рівня компетенцій представників малого й середнього підприємництва та покращення доступу до інформації. </w:t>
      </w:r>
    </w:p>
    <w:p w14:paraId="0A392992" w14:textId="77777777" w:rsidR="008C120D" w:rsidRPr="008C120D" w:rsidRDefault="008C120D" w:rsidP="008C120D">
      <w:pPr>
        <w:tabs>
          <w:tab w:val="left" w:pos="2088"/>
        </w:tabs>
        <w:spacing w:after="0" w:line="240" w:lineRule="auto"/>
        <w:ind w:firstLine="709"/>
        <w:jc w:val="both"/>
        <w:rPr>
          <w:rFonts w:ascii="Times New Roman" w:hAnsi="Times New Roman"/>
          <w:sz w:val="28"/>
          <w:szCs w:val="28"/>
        </w:rPr>
      </w:pPr>
      <w:r w:rsidRPr="008C120D">
        <w:rPr>
          <w:rFonts w:ascii="Times New Roman" w:hAnsi="Times New Roman"/>
          <w:sz w:val="28"/>
          <w:szCs w:val="28"/>
        </w:rPr>
        <w:t>В громаді здійснюють діяльність Банківські установи:</w:t>
      </w:r>
    </w:p>
    <w:p w14:paraId="4DFC7B76" w14:textId="77777777" w:rsidR="008C120D" w:rsidRPr="008C120D" w:rsidRDefault="008C120D" w:rsidP="008C120D">
      <w:pPr>
        <w:tabs>
          <w:tab w:val="left" w:pos="284"/>
        </w:tabs>
        <w:spacing w:after="0" w:line="240" w:lineRule="auto"/>
        <w:jc w:val="both"/>
        <w:rPr>
          <w:rFonts w:ascii="Times New Roman" w:hAnsi="Times New Roman"/>
          <w:sz w:val="28"/>
          <w:szCs w:val="28"/>
        </w:rPr>
      </w:pPr>
      <w:r w:rsidRPr="008C120D">
        <w:rPr>
          <w:rFonts w:ascii="Times New Roman" w:hAnsi="Times New Roman"/>
          <w:sz w:val="28"/>
          <w:szCs w:val="28"/>
        </w:rPr>
        <w:t>1.</w:t>
      </w:r>
      <w:r w:rsidRPr="008C120D">
        <w:rPr>
          <w:rFonts w:ascii="Times New Roman" w:hAnsi="Times New Roman"/>
          <w:sz w:val="28"/>
          <w:szCs w:val="28"/>
        </w:rPr>
        <w:tab/>
        <w:t>АТ «Ощадбанк»;</w:t>
      </w:r>
    </w:p>
    <w:p w14:paraId="6A194B43" w14:textId="77777777" w:rsidR="008C120D" w:rsidRPr="008C120D" w:rsidRDefault="008C120D" w:rsidP="008C120D">
      <w:pPr>
        <w:tabs>
          <w:tab w:val="left" w:pos="284"/>
        </w:tabs>
        <w:spacing w:after="0" w:line="240" w:lineRule="auto"/>
        <w:jc w:val="both"/>
        <w:rPr>
          <w:rFonts w:ascii="Times New Roman" w:hAnsi="Times New Roman"/>
          <w:sz w:val="28"/>
          <w:szCs w:val="28"/>
        </w:rPr>
      </w:pPr>
      <w:r w:rsidRPr="008C120D">
        <w:rPr>
          <w:rFonts w:ascii="Times New Roman" w:hAnsi="Times New Roman"/>
          <w:sz w:val="28"/>
          <w:szCs w:val="28"/>
        </w:rPr>
        <w:t>2.</w:t>
      </w:r>
      <w:r w:rsidRPr="008C120D">
        <w:rPr>
          <w:rFonts w:ascii="Times New Roman" w:hAnsi="Times New Roman"/>
          <w:sz w:val="28"/>
          <w:szCs w:val="28"/>
        </w:rPr>
        <w:tab/>
        <w:t>АТ КБ «Приватбанк»;</w:t>
      </w:r>
    </w:p>
    <w:p w14:paraId="67692AAB" w14:textId="77777777" w:rsidR="008C120D" w:rsidRPr="008C120D" w:rsidRDefault="008C120D" w:rsidP="008C120D">
      <w:pPr>
        <w:tabs>
          <w:tab w:val="left" w:pos="284"/>
        </w:tabs>
        <w:spacing w:after="0" w:line="240" w:lineRule="auto"/>
        <w:jc w:val="both"/>
        <w:rPr>
          <w:rFonts w:ascii="Times New Roman" w:hAnsi="Times New Roman"/>
          <w:sz w:val="28"/>
          <w:szCs w:val="28"/>
        </w:rPr>
      </w:pPr>
      <w:r w:rsidRPr="008C120D">
        <w:rPr>
          <w:rFonts w:ascii="Times New Roman" w:hAnsi="Times New Roman"/>
          <w:sz w:val="28"/>
          <w:szCs w:val="28"/>
        </w:rPr>
        <w:t>3.</w:t>
      </w:r>
      <w:r w:rsidRPr="008C120D">
        <w:rPr>
          <w:rFonts w:ascii="Times New Roman" w:hAnsi="Times New Roman"/>
          <w:sz w:val="28"/>
          <w:szCs w:val="28"/>
        </w:rPr>
        <w:tab/>
        <w:t>АТ «</w:t>
      </w:r>
      <w:proofErr w:type="spellStart"/>
      <w:r w:rsidRPr="008C120D">
        <w:rPr>
          <w:rFonts w:ascii="Times New Roman" w:hAnsi="Times New Roman"/>
          <w:sz w:val="28"/>
          <w:szCs w:val="28"/>
        </w:rPr>
        <w:t>Укргазбанк</w:t>
      </w:r>
      <w:proofErr w:type="spellEnd"/>
      <w:r w:rsidRPr="008C120D">
        <w:rPr>
          <w:rFonts w:ascii="Times New Roman" w:hAnsi="Times New Roman"/>
          <w:sz w:val="28"/>
          <w:szCs w:val="28"/>
        </w:rPr>
        <w:t>»</w:t>
      </w:r>
    </w:p>
    <w:p w14:paraId="4896E073" w14:textId="77777777" w:rsidR="008C120D" w:rsidRPr="008C120D" w:rsidRDefault="008C120D" w:rsidP="008C120D">
      <w:pPr>
        <w:tabs>
          <w:tab w:val="left" w:pos="284"/>
        </w:tabs>
        <w:spacing w:after="0" w:line="240" w:lineRule="auto"/>
        <w:jc w:val="both"/>
        <w:rPr>
          <w:rFonts w:ascii="Times New Roman" w:hAnsi="Times New Roman"/>
          <w:sz w:val="28"/>
          <w:szCs w:val="28"/>
        </w:rPr>
      </w:pPr>
      <w:r w:rsidRPr="008C120D">
        <w:rPr>
          <w:rFonts w:ascii="Times New Roman" w:hAnsi="Times New Roman"/>
          <w:sz w:val="28"/>
          <w:szCs w:val="28"/>
        </w:rPr>
        <w:t>Кредитні спілки, які працюють на території Сторожинецької МТГ:</w:t>
      </w:r>
    </w:p>
    <w:p w14:paraId="5F2D7F0E" w14:textId="77777777" w:rsidR="00153D49" w:rsidRDefault="00153D49" w:rsidP="00153D49">
      <w:pPr>
        <w:tabs>
          <w:tab w:val="left" w:pos="284"/>
        </w:tabs>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КС «Скарбниця».</w:t>
      </w:r>
    </w:p>
    <w:p w14:paraId="6F702FC6" w14:textId="77777777" w:rsidR="008C120D" w:rsidRDefault="00153D49" w:rsidP="00153D49">
      <w:pPr>
        <w:tabs>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          </w:t>
      </w:r>
      <w:r w:rsidR="007F5B2B" w:rsidRPr="000A48FA">
        <w:rPr>
          <w:rFonts w:ascii="Times New Roman" w:hAnsi="Times New Roman"/>
          <w:sz w:val="28"/>
          <w:szCs w:val="28"/>
        </w:rPr>
        <w:t>З</w:t>
      </w:r>
      <w:r>
        <w:rPr>
          <w:rFonts w:ascii="Times New Roman" w:hAnsi="Times New Roman"/>
          <w:sz w:val="28"/>
          <w:szCs w:val="28"/>
        </w:rPr>
        <w:t xml:space="preserve"> представниками банків </w:t>
      </w:r>
      <w:r w:rsidR="007F5B2B" w:rsidRPr="000A48FA">
        <w:rPr>
          <w:rFonts w:ascii="Times New Roman" w:hAnsi="Times New Roman"/>
          <w:sz w:val="28"/>
          <w:szCs w:val="28"/>
        </w:rPr>
        <w:t>налагоджений діалог, і при наявності програм, які можуть бути цікавими та корисними мешканцям, малому бізнесу, організовуються зустрічі,</w:t>
      </w:r>
      <w:r w:rsidR="008C120D">
        <w:rPr>
          <w:rFonts w:ascii="Times New Roman" w:hAnsi="Times New Roman"/>
          <w:sz w:val="28"/>
          <w:szCs w:val="28"/>
        </w:rPr>
        <w:t xml:space="preserve"> на яких доводиться інформація.</w:t>
      </w:r>
    </w:p>
    <w:p w14:paraId="3DE5AA27" w14:textId="77777777" w:rsidR="0095382D" w:rsidRDefault="007F5B2B" w:rsidP="003236DC">
      <w:pPr>
        <w:tabs>
          <w:tab w:val="left" w:pos="2088"/>
        </w:tabs>
        <w:spacing w:after="0" w:line="240" w:lineRule="auto"/>
        <w:ind w:firstLine="709"/>
        <w:jc w:val="both"/>
        <w:rPr>
          <w:rFonts w:ascii="Times New Roman" w:hAnsi="Times New Roman"/>
          <w:sz w:val="28"/>
          <w:szCs w:val="28"/>
        </w:rPr>
      </w:pPr>
      <w:r w:rsidRPr="000A48FA">
        <w:rPr>
          <w:rFonts w:ascii="Times New Roman" w:hAnsi="Times New Roman"/>
          <w:sz w:val="28"/>
          <w:szCs w:val="28"/>
        </w:rPr>
        <w:t xml:space="preserve">Фахівцями </w:t>
      </w:r>
      <w:r w:rsidR="00153D49">
        <w:rPr>
          <w:rFonts w:ascii="Times New Roman" w:hAnsi="Times New Roman"/>
          <w:sz w:val="28"/>
          <w:szCs w:val="28"/>
        </w:rPr>
        <w:t xml:space="preserve">міської </w:t>
      </w:r>
      <w:r w:rsidRPr="000A48FA">
        <w:rPr>
          <w:rFonts w:ascii="Times New Roman" w:hAnsi="Times New Roman"/>
          <w:sz w:val="28"/>
          <w:szCs w:val="28"/>
        </w:rPr>
        <w:t xml:space="preserve">ради здійснюється також моніторинг програм державної та грантової підтримки  бізнесу та доводиться до цільової категорії приватного сектору, зокрема, агропромислового. </w:t>
      </w:r>
    </w:p>
    <w:p w14:paraId="2EBD7150" w14:textId="77777777" w:rsidR="00A85B4E" w:rsidRDefault="00A85B4E" w:rsidP="00A85B4E">
      <w:pPr>
        <w:spacing w:after="0" w:line="240" w:lineRule="auto"/>
        <w:ind w:firstLine="708"/>
        <w:jc w:val="both"/>
        <w:rPr>
          <w:rFonts w:ascii="Times New Roman" w:hAnsi="Times New Roman"/>
          <w:sz w:val="28"/>
          <w:szCs w:val="28"/>
        </w:rPr>
      </w:pPr>
      <w:r w:rsidRPr="00EC0984">
        <w:rPr>
          <w:rFonts w:ascii="Times New Roman" w:hAnsi="Times New Roman"/>
          <w:sz w:val="28"/>
          <w:szCs w:val="28"/>
        </w:rPr>
        <w:lastRenderedPageBreak/>
        <w:t xml:space="preserve">Цьогоріч </w:t>
      </w:r>
      <w:proofErr w:type="spellStart"/>
      <w:r>
        <w:rPr>
          <w:rFonts w:ascii="Times New Roman" w:hAnsi="Times New Roman"/>
          <w:sz w:val="28"/>
          <w:szCs w:val="28"/>
        </w:rPr>
        <w:t>а</w:t>
      </w:r>
      <w:r w:rsidRPr="00EC0984">
        <w:rPr>
          <w:rFonts w:ascii="Times New Roman" w:hAnsi="Times New Roman"/>
          <w:sz w:val="28"/>
          <w:szCs w:val="28"/>
        </w:rPr>
        <w:t>гровиробники</w:t>
      </w:r>
      <w:proofErr w:type="spellEnd"/>
      <w:r w:rsidRPr="00EC0984">
        <w:rPr>
          <w:rFonts w:ascii="Times New Roman" w:hAnsi="Times New Roman"/>
          <w:sz w:val="28"/>
          <w:szCs w:val="28"/>
        </w:rPr>
        <w:t>, я</w:t>
      </w:r>
      <w:r>
        <w:rPr>
          <w:rFonts w:ascii="Times New Roman" w:hAnsi="Times New Roman"/>
          <w:sz w:val="28"/>
          <w:szCs w:val="28"/>
        </w:rPr>
        <w:t>кі обробляють від 5 до 500 га, мали змогу</w:t>
      </w:r>
      <w:r w:rsidRPr="00EC0984">
        <w:rPr>
          <w:rFonts w:ascii="Times New Roman" w:hAnsi="Times New Roman"/>
          <w:sz w:val="28"/>
          <w:szCs w:val="28"/>
        </w:rPr>
        <w:t xml:space="preserve"> отримати</w:t>
      </w:r>
      <w:r>
        <w:rPr>
          <w:rFonts w:ascii="Times New Roman" w:hAnsi="Times New Roman"/>
          <w:sz w:val="28"/>
          <w:szCs w:val="28"/>
        </w:rPr>
        <w:t xml:space="preserve"> по 1 тонні </w:t>
      </w:r>
      <w:r w:rsidRPr="00EC0984">
        <w:rPr>
          <w:rFonts w:ascii="Times New Roman" w:hAnsi="Times New Roman"/>
          <w:sz w:val="28"/>
          <w:szCs w:val="28"/>
        </w:rPr>
        <w:t>мін</w:t>
      </w:r>
      <w:r>
        <w:rPr>
          <w:rFonts w:ascii="Times New Roman" w:hAnsi="Times New Roman"/>
          <w:sz w:val="28"/>
          <w:szCs w:val="28"/>
        </w:rPr>
        <w:t xml:space="preserve">еральних </w:t>
      </w:r>
      <w:r w:rsidRPr="00EC0984">
        <w:rPr>
          <w:rFonts w:ascii="Times New Roman" w:hAnsi="Times New Roman"/>
          <w:sz w:val="28"/>
          <w:szCs w:val="28"/>
        </w:rPr>
        <w:t>добрив від Програми USAID з аграрного та сільського розвитку (АГРО) у межах ініціативи USAID на підтримку стійкості агросектору</w:t>
      </w:r>
      <w:r>
        <w:rPr>
          <w:rFonts w:ascii="Times New Roman" w:hAnsi="Times New Roman"/>
          <w:sz w:val="28"/>
          <w:szCs w:val="28"/>
        </w:rPr>
        <w:t xml:space="preserve"> - </w:t>
      </w:r>
      <w:r w:rsidRPr="00EC0984">
        <w:rPr>
          <w:rFonts w:ascii="Times New Roman" w:hAnsi="Times New Roman"/>
          <w:sz w:val="28"/>
          <w:szCs w:val="28"/>
        </w:rPr>
        <w:t>AGRI-Україна. </w:t>
      </w:r>
      <w:r>
        <w:rPr>
          <w:rFonts w:ascii="Times New Roman" w:hAnsi="Times New Roman"/>
          <w:sz w:val="28"/>
          <w:szCs w:val="28"/>
        </w:rPr>
        <w:t xml:space="preserve">Такою підтримкою скористалося 12 </w:t>
      </w:r>
      <w:proofErr w:type="spellStart"/>
      <w:r>
        <w:rPr>
          <w:rFonts w:ascii="Times New Roman" w:hAnsi="Times New Roman"/>
          <w:sz w:val="28"/>
          <w:szCs w:val="28"/>
        </w:rPr>
        <w:t>сільгосптоваровиробників</w:t>
      </w:r>
      <w:proofErr w:type="spellEnd"/>
      <w:r>
        <w:rPr>
          <w:rFonts w:ascii="Times New Roman" w:hAnsi="Times New Roman"/>
          <w:sz w:val="28"/>
          <w:szCs w:val="28"/>
        </w:rPr>
        <w:t xml:space="preserve"> громади: 2 ТОВ, 6 ФГ та 4 ФОП.</w:t>
      </w:r>
    </w:p>
    <w:p w14:paraId="34B0C70E" w14:textId="77777777" w:rsidR="00A85B4E" w:rsidRDefault="00A85B4E" w:rsidP="00A85B4E">
      <w:pPr>
        <w:spacing w:after="0" w:line="240" w:lineRule="auto"/>
        <w:ind w:firstLine="708"/>
        <w:jc w:val="both"/>
        <w:rPr>
          <w:rFonts w:ascii="Times New Roman" w:hAnsi="Times New Roman"/>
          <w:sz w:val="28"/>
          <w:szCs w:val="28"/>
        </w:rPr>
      </w:pPr>
      <w:r>
        <w:rPr>
          <w:rFonts w:ascii="Times New Roman" w:hAnsi="Times New Roman"/>
          <w:sz w:val="28"/>
          <w:szCs w:val="28"/>
        </w:rPr>
        <w:t xml:space="preserve">Ще 5 </w:t>
      </w:r>
      <w:proofErr w:type="spellStart"/>
      <w:r>
        <w:rPr>
          <w:rFonts w:ascii="Times New Roman" w:hAnsi="Times New Roman"/>
          <w:sz w:val="28"/>
          <w:szCs w:val="28"/>
        </w:rPr>
        <w:t>сільгосптоваровиробників</w:t>
      </w:r>
      <w:proofErr w:type="spellEnd"/>
      <w:r>
        <w:rPr>
          <w:rFonts w:ascii="Times New Roman" w:hAnsi="Times New Roman"/>
          <w:sz w:val="28"/>
          <w:szCs w:val="28"/>
        </w:rPr>
        <w:t xml:space="preserve"> (4 фізичних особи та 1 ФОП) скористалися  Комплексн</w:t>
      </w:r>
      <w:r w:rsidR="0029007F">
        <w:rPr>
          <w:rFonts w:ascii="Times New Roman" w:hAnsi="Times New Roman"/>
          <w:sz w:val="28"/>
          <w:szCs w:val="28"/>
        </w:rPr>
        <w:t>о</w:t>
      </w:r>
      <w:r>
        <w:rPr>
          <w:rFonts w:ascii="Times New Roman" w:hAnsi="Times New Roman"/>
          <w:sz w:val="28"/>
          <w:szCs w:val="28"/>
        </w:rPr>
        <w:t>ю</w:t>
      </w:r>
      <w:r w:rsidRPr="00EC0984">
        <w:rPr>
          <w:rFonts w:ascii="Times New Roman" w:hAnsi="Times New Roman"/>
          <w:sz w:val="28"/>
          <w:szCs w:val="28"/>
        </w:rPr>
        <w:t xml:space="preserve"> програм</w:t>
      </w:r>
      <w:r>
        <w:rPr>
          <w:rFonts w:ascii="Times New Roman" w:hAnsi="Times New Roman"/>
          <w:sz w:val="28"/>
          <w:szCs w:val="28"/>
        </w:rPr>
        <w:t>ою</w:t>
      </w:r>
      <w:r w:rsidRPr="00EC0984">
        <w:rPr>
          <w:rFonts w:ascii="Times New Roman" w:hAnsi="Times New Roman"/>
          <w:sz w:val="28"/>
          <w:szCs w:val="28"/>
        </w:rPr>
        <w:t xml:space="preserve"> підтримки розвитку сільського господарства Чернівецької області на 2023-2027 роки</w:t>
      </w:r>
      <w:r>
        <w:rPr>
          <w:rFonts w:ascii="Times New Roman" w:hAnsi="Times New Roman"/>
          <w:sz w:val="28"/>
          <w:szCs w:val="28"/>
        </w:rPr>
        <w:t xml:space="preserve"> та подали документи на </w:t>
      </w:r>
      <w:r w:rsidRPr="009B6080">
        <w:rPr>
          <w:rFonts w:ascii="Times New Roman" w:hAnsi="Times New Roman"/>
          <w:sz w:val="28"/>
          <w:szCs w:val="28"/>
        </w:rPr>
        <w:t>фінансов</w:t>
      </w:r>
      <w:r>
        <w:rPr>
          <w:rFonts w:ascii="Times New Roman" w:hAnsi="Times New Roman"/>
          <w:sz w:val="28"/>
          <w:szCs w:val="28"/>
        </w:rPr>
        <w:t>у підтримку</w:t>
      </w:r>
      <w:r w:rsidRPr="009B6080">
        <w:rPr>
          <w:rFonts w:ascii="Times New Roman" w:hAnsi="Times New Roman"/>
          <w:sz w:val="28"/>
          <w:szCs w:val="28"/>
        </w:rPr>
        <w:t xml:space="preserve"> суб’єкт</w:t>
      </w:r>
      <w:r>
        <w:rPr>
          <w:rFonts w:ascii="Times New Roman" w:hAnsi="Times New Roman"/>
          <w:sz w:val="28"/>
          <w:szCs w:val="28"/>
        </w:rPr>
        <w:t>ів</w:t>
      </w:r>
      <w:r w:rsidRPr="009B6080">
        <w:rPr>
          <w:rFonts w:ascii="Times New Roman" w:hAnsi="Times New Roman"/>
          <w:sz w:val="28"/>
          <w:szCs w:val="28"/>
        </w:rPr>
        <w:t xml:space="preserve"> племінної справи та інши</w:t>
      </w:r>
      <w:r>
        <w:rPr>
          <w:rFonts w:ascii="Times New Roman" w:hAnsi="Times New Roman"/>
          <w:sz w:val="28"/>
          <w:szCs w:val="28"/>
        </w:rPr>
        <w:t>х</w:t>
      </w:r>
      <w:r w:rsidRPr="009B6080">
        <w:rPr>
          <w:rFonts w:ascii="Times New Roman" w:hAnsi="Times New Roman"/>
          <w:sz w:val="28"/>
          <w:szCs w:val="28"/>
        </w:rPr>
        <w:t xml:space="preserve"> сільськогосподарськи</w:t>
      </w:r>
      <w:r>
        <w:rPr>
          <w:rFonts w:ascii="Times New Roman" w:hAnsi="Times New Roman"/>
          <w:sz w:val="28"/>
          <w:szCs w:val="28"/>
        </w:rPr>
        <w:t>х</w:t>
      </w:r>
      <w:r w:rsidRPr="009B6080">
        <w:rPr>
          <w:rFonts w:ascii="Times New Roman" w:hAnsi="Times New Roman"/>
          <w:sz w:val="28"/>
          <w:szCs w:val="28"/>
        </w:rPr>
        <w:t xml:space="preserve"> товаровиробник</w:t>
      </w:r>
      <w:r>
        <w:rPr>
          <w:rFonts w:ascii="Times New Roman" w:hAnsi="Times New Roman"/>
          <w:sz w:val="28"/>
          <w:szCs w:val="28"/>
        </w:rPr>
        <w:t>ів</w:t>
      </w:r>
      <w:r w:rsidRPr="009B6080">
        <w:rPr>
          <w:rFonts w:ascii="Times New Roman" w:hAnsi="Times New Roman"/>
          <w:sz w:val="28"/>
          <w:szCs w:val="28"/>
        </w:rPr>
        <w:t xml:space="preserve"> у тваринництві на утримання та збереження поголів’я баранів, вівцематок та ярок старше одного року</w:t>
      </w:r>
      <w:r>
        <w:rPr>
          <w:rFonts w:ascii="Times New Roman" w:hAnsi="Times New Roman"/>
          <w:sz w:val="28"/>
          <w:szCs w:val="28"/>
        </w:rPr>
        <w:t>. Розмір фінансової підтримки – 210 грн./1 голову.</w:t>
      </w:r>
    </w:p>
    <w:p w14:paraId="7CD13860" w14:textId="77777777" w:rsidR="00A85B4E" w:rsidRPr="00BB47C2" w:rsidRDefault="00A85B4E" w:rsidP="00A85B4E">
      <w:pPr>
        <w:spacing w:after="0" w:line="240" w:lineRule="auto"/>
        <w:ind w:firstLine="708"/>
        <w:jc w:val="both"/>
        <w:rPr>
          <w:rFonts w:ascii="Times New Roman" w:hAnsi="Times New Roman"/>
          <w:sz w:val="28"/>
          <w:szCs w:val="28"/>
        </w:rPr>
      </w:pPr>
      <w:r>
        <w:rPr>
          <w:rFonts w:ascii="Times New Roman" w:hAnsi="Times New Roman"/>
          <w:sz w:val="28"/>
          <w:szCs w:val="28"/>
        </w:rPr>
        <w:t xml:space="preserve">129 особистих селянських господарств громади, в яких проживали/проживають внутрішньо-переміщені особи, завдяки </w:t>
      </w:r>
      <w:r w:rsidRPr="00BB47C2">
        <w:rPr>
          <w:rFonts w:ascii="Times New Roman" w:hAnsi="Times New Roman"/>
          <w:sz w:val="28"/>
          <w:szCs w:val="28"/>
        </w:rPr>
        <w:t>Програм</w:t>
      </w:r>
      <w:r>
        <w:rPr>
          <w:rFonts w:ascii="Times New Roman" w:hAnsi="Times New Roman"/>
          <w:sz w:val="28"/>
          <w:szCs w:val="28"/>
        </w:rPr>
        <w:t>і</w:t>
      </w:r>
      <w:r w:rsidRPr="00BB47C2">
        <w:rPr>
          <w:rFonts w:ascii="Times New Roman" w:hAnsi="Times New Roman"/>
          <w:sz w:val="28"/>
          <w:szCs w:val="28"/>
        </w:rPr>
        <w:t xml:space="preserve"> реагування Продовольчої та сільськогосподарської організації ООН (ФАО)</w:t>
      </w:r>
      <w:r>
        <w:rPr>
          <w:rFonts w:ascii="Times New Roman" w:hAnsi="Times New Roman"/>
          <w:sz w:val="28"/>
          <w:szCs w:val="28"/>
        </w:rPr>
        <w:t xml:space="preserve"> та АОМС «Агенція розвитку громад Буковини» змогли отримати 21 тонну комбікормів для вирощування курей та свиней.</w:t>
      </w:r>
    </w:p>
    <w:p w14:paraId="016CC858" w14:textId="77777777" w:rsidR="00A90A97" w:rsidRPr="000A48FA" w:rsidRDefault="007F5B2B" w:rsidP="003236DC">
      <w:pPr>
        <w:tabs>
          <w:tab w:val="left" w:pos="2088"/>
        </w:tabs>
        <w:spacing w:after="0" w:line="240" w:lineRule="auto"/>
        <w:ind w:firstLine="709"/>
        <w:jc w:val="both"/>
        <w:rPr>
          <w:rFonts w:ascii="Times New Roman" w:hAnsi="Times New Roman"/>
          <w:b/>
          <w:sz w:val="28"/>
          <w:szCs w:val="28"/>
        </w:rPr>
      </w:pPr>
      <w:r w:rsidRPr="000A48FA">
        <w:rPr>
          <w:rFonts w:ascii="Times New Roman" w:hAnsi="Times New Roman"/>
          <w:sz w:val="28"/>
          <w:szCs w:val="28"/>
        </w:rPr>
        <w:t>У цьому напрямку були проведені з</w:t>
      </w:r>
      <w:r w:rsidR="0095382D">
        <w:rPr>
          <w:rFonts w:ascii="Times New Roman" w:hAnsi="Times New Roman"/>
          <w:sz w:val="28"/>
          <w:szCs w:val="28"/>
        </w:rPr>
        <w:t>устрічі</w:t>
      </w:r>
      <w:r w:rsidRPr="000A48FA">
        <w:rPr>
          <w:rFonts w:ascii="Times New Roman" w:hAnsi="Times New Roman"/>
          <w:sz w:val="28"/>
          <w:szCs w:val="28"/>
        </w:rPr>
        <w:t xml:space="preserve"> по населених пунктах, доведена інформація та перелік необхідних документів і порядок отримання такої підтримки. </w:t>
      </w:r>
    </w:p>
    <w:p w14:paraId="454E890C" w14:textId="77777777" w:rsidR="009E1D08" w:rsidRPr="000A48FA" w:rsidRDefault="009E1D08" w:rsidP="008B0762">
      <w:pPr>
        <w:pStyle w:val="a3"/>
        <w:jc w:val="both"/>
        <w:rPr>
          <w:rFonts w:ascii="Times New Roman" w:hAnsi="Times New Roman"/>
          <w:b/>
          <w:i/>
          <w:sz w:val="28"/>
          <w:szCs w:val="28"/>
          <w:u w:val="single"/>
        </w:rPr>
      </w:pPr>
    </w:p>
    <w:p w14:paraId="70EC6A39" w14:textId="77777777" w:rsidR="008B0762" w:rsidRPr="000A48FA" w:rsidRDefault="007F5B2B" w:rsidP="008B0762">
      <w:pPr>
        <w:pStyle w:val="a3"/>
        <w:jc w:val="both"/>
        <w:rPr>
          <w:rFonts w:ascii="Times New Roman" w:hAnsi="Times New Roman"/>
          <w:b/>
          <w:i/>
          <w:sz w:val="28"/>
          <w:szCs w:val="28"/>
          <w:u w:val="single"/>
        </w:rPr>
      </w:pPr>
      <w:r w:rsidRPr="000A48FA">
        <w:rPr>
          <w:rFonts w:ascii="Times New Roman" w:hAnsi="Times New Roman"/>
          <w:b/>
          <w:i/>
          <w:sz w:val="28"/>
          <w:szCs w:val="28"/>
          <w:u w:val="single"/>
        </w:rPr>
        <w:t>6.5. Земельні ресурси та інфраструктура</w:t>
      </w:r>
    </w:p>
    <w:p w14:paraId="6CCACAB3" w14:textId="77777777" w:rsidR="006B61D5" w:rsidRDefault="00385A6E" w:rsidP="000B0F24">
      <w:pPr>
        <w:pStyle w:val="a3"/>
        <w:ind w:firstLine="708"/>
        <w:jc w:val="both"/>
        <w:rPr>
          <w:rFonts w:ascii="Times New Roman" w:hAnsi="Times New Roman"/>
          <w:sz w:val="28"/>
          <w:szCs w:val="28"/>
        </w:rPr>
      </w:pPr>
      <w:r w:rsidRPr="000A48FA">
        <w:rPr>
          <w:rFonts w:ascii="Times New Roman" w:hAnsi="Times New Roman"/>
          <w:sz w:val="28"/>
          <w:szCs w:val="28"/>
        </w:rPr>
        <w:t xml:space="preserve">Для ефективного розвитку бізнесу, залучення інвесторів  необхідні передумови. </w:t>
      </w:r>
      <w:r w:rsidR="001D383E">
        <w:rPr>
          <w:rFonts w:ascii="Times New Roman" w:hAnsi="Times New Roman"/>
          <w:sz w:val="28"/>
          <w:szCs w:val="28"/>
        </w:rPr>
        <w:t xml:space="preserve">Міська рада працює над </w:t>
      </w:r>
      <w:r w:rsidR="009D48DC" w:rsidRPr="000A48FA">
        <w:rPr>
          <w:rFonts w:ascii="Times New Roman" w:hAnsi="Times New Roman"/>
          <w:sz w:val="28"/>
          <w:szCs w:val="28"/>
        </w:rPr>
        <w:t>створення</w:t>
      </w:r>
      <w:r w:rsidR="001D383E">
        <w:rPr>
          <w:rFonts w:ascii="Times New Roman" w:hAnsi="Times New Roman"/>
          <w:sz w:val="28"/>
          <w:szCs w:val="28"/>
        </w:rPr>
        <w:t>м</w:t>
      </w:r>
      <w:r w:rsidR="009D48DC" w:rsidRPr="000A48FA">
        <w:rPr>
          <w:rFonts w:ascii="Times New Roman" w:hAnsi="Times New Roman"/>
          <w:sz w:val="28"/>
          <w:szCs w:val="28"/>
        </w:rPr>
        <w:t xml:space="preserve"> сприятливих умов для ведення бізнесу, у т</w:t>
      </w:r>
      <w:r w:rsidR="009053EF">
        <w:rPr>
          <w:rFonts w:ascii="Times New Roman" w:hAnsi="Times New Roman"/>
          <w:sz w:val="28"/>
          <w:szCs w:val="28"/>
        </w:rPr>
        <w:t xml:space="preserve">ому </w:t>
      </w:r>
      <w:r w:rsidR="009D48DC" w:rsidRPr="000A48FA">
        <w:rPr>
          <w:rFonts w:ascii="Times New Roman" w:hAnsi="Times New Roman"/>
          <w:sz w:val="28"/>
          <w:szCs w:val="28"/>
        </w:rPr>
        <w:t>ч</w:t>
      </w:r>
      <w:r w:rsidR="009053EF">
        <w:rPr>
          <w:rFonts w:ascii="Times New Roman" w:hAnsi="Times New Roman"/>
          <w:sz w:val="28"/>
          <w:szCs w:val="28"/>
        </w:rPr>
        <w:t>ислі</w:t>
      </w:r>
      <w:r w:rsidR="009D48DC" w:rsidRPr="000A48FA">
        <w:rPr>
          <w:rFonts w:ascii="Times New Roman" w:hAnsi="Times New Roman"/>
          <w:sz w:val="28"/>
          <w:szCs w:val="28"/>
        </w:rPr>
        <w:t xml:space="preserve"> щодо підтримання в належному стані місцевої інфраструктури.</w:t>
      </w:r>
    </w:p>
    <w:p w14:paraId="3ACF21F9" w14:textId="77777777" w:rsidR="001D383E" w:rsidRPr="00D909B0" w:rsidRDefault="001D383E" w:rsidP="001D383E">
      <w:pPr>
        <w:spacing w:after="0" w:line="240" w:lineRule="auto"/>
        <w:ind w:firstLine="567"/>
        <w:jc w:val="both"/>
        <w:rPr>
          <w:rFonts w:ascii="Times New Roman" w:hAnsi="Times New Roman"/>
          <w:sz w:val="28"/>
          <w:szCs w:val="28"/>
        </w:rPr>
      </w:pPr>
      <w:r w:rsidRPr="00D909B0">
        <w:rPr>
          <w:rFonts w:ascii="Times New Roman" w:hAnsi="Times New Roman"/>
          <w:sz w:val="28"/>
          <w:szCs w:val="28"/>
        </w:rPr>
        <w:t xml:space="preserve">У цілому по громаді мережа доріг загального користування забезпечує транспортне сполучення між населеними пунктами. Всі населені пункти забезпечені під’їздами з твердим покриттям. </w:t>
      </w:r>
    </w:p>
    <w:p w14:paraId="37572B7E" w14:textId="77777777" w:rsidR="001D383E" w:rsidRPr="00D909B0" w:rsidRDefault="001D383E" w:rsidP="001D383E">
      <w:pPr>
        <w:spacing w:after="0" w:line="240" w:lineRule="auto"/>
        <w:ind w:firstLine="601"/>
        <w:jc w:val="both"/>
        <w:rPr>
          <w:rFonts w:ascii="Times New Roman" w:hAnsi="Times New Roman"/>
          <w:sz w:val="28"/>
          <w:szCs w:val="28"/>
        </w:rPr>
      </w:pPr>
      <w:r w:rsidRPr="00D909B0">
        <w:rPr>
          <w:rFonts w:ascii="Times New Roman" w:hAnsi="Times New Roman"/>
          <w:sz w:val="28"/>
          <w:szCs w:val="28"/>
        </w:rPr>
        <w:t xml:space="preserve">Населені пункти забезпечені автобусним сполученням з центром громади та обласним центром. Сформована автобусна мережа налічує 6 приміських маршрутів та 2 міжміських маршрути, які обслуговують 2 юридичних особи та 4 </w:t>
      </w:r>
      <w:proofErr w:type="spellStart"/>
      <w:r w:rsidRPr="00D909B0">
        <w:rPr>
          <w:rFonts w:ascii="Times New Roman" w:hAnsi="Times New Roman"/>
          <w:sz w:val="28"/>
          <w:szCs w:val="28"/>
        </w:rPr>
        <w:t>ФОПи</w:t>
      </w:r>
      <w:proofErr w:type="spellEnd"/>
      <w:r w:rsidRPr="00D909B0">
        <w:rPr>
          <w:rFonts w:ascii="Times New Roman" w:hAnsi="Times New Roman"/>
          <w:sz w:val="28"/>
          <w:szCs w:val="28"/>
        </w:rPr>
        <w:t>.</w:t>
      </w:r>
    </w:p>
    <w:p w14:paraId="262C590A" w14:textId="77777777" w:rsidR="001D383E" w:rsidRPr="00D909B0" w:rsidRDefault="001D383E" w:rsidP="001D383E">
      <w:pPr>
        <w:pStyle w:val="a3"/>
        <w:ind w:firstLine="708"/>
        <w:jc w:val="both"/>
        <w:rPr>
          <w:rFonts w:ascii="Times New Roman" w:hAnsi="Times New Roman"/>
          <w:sz w:val="28"/>
          <w:szCs w:val="28"/>
        </w:rPr>
      </w:pPr>
      <w:r w:rsidRPr="00D909B0">
        <w:rPr>
          <w:rFonts w:ascii="Times New Roman" w:hAnsi="Times New Roman"/>
          <w:sz w:val="28"/>
          <w:szCs w:val="28"/>
        </w:rPr>
        <w:t>На території громади розроблені транспортні маршрути як обласного</w:t>
      </w:r>
      <w:r w:rsidR="009053EF">
        <w:rPr>
          <w:rFonts w:ascii="Times New Roman" w:hAnsi="Times New Roman"/>
          <w:sz w:val="28"/>
          <w:szCs w:val="28"/>
        </w:rPr>
        <w:t>/</w:t>
      </w:r>
      <w:r w:rsidRPr="00D909B0">
        <w:rPr>
          <w:rFonts w:ascii="Times New Roman" w:hAnsi="Times New Roman"/>
          <w:sz w:val="28"/>
          <w:szCs w:val="28"/>
        </w:rPr>
        <w:t>районного значення. Налагоджено внутрішньо пасажирські перевезення між населеними пунктами громади.</w:t>
      </w:r>
    </w:p>
    <w:p w14:paraId="0E60AD6D" w14:textId="77777777" w:rsidR="00D909B0" w:rsidRPr="00D909B0" w:rsidRDefault="00D909B0" w:rsidP="00D909B0">
      <w:pPr>
        <w:spacing w:after="0" w:line="240" w:lineRule="auto"/>
        <w:ind w:firstLine="567"/>
        <w:jc w:val="both"/>
        <w:rPr>
          <w:rFonts w:ascii="Times New Roman" w:hAnsi="Times New Roman"/>
          <w:sz w:val="28"/>
          <w:szCs w:val="28"/>
        </w:rPr>
      </w:pPr>
      <w:r w:rsidRPr="00D909B0">
        <w:rPr>
          <w:rFonts w:ascii="Times New Roman" w:hAnsi="Times New Roman"/>
          <w:sz w:val="28"/>
          <w:szCs w:val="28"/>
        </w:rPr>
        <w:t xml:space="preserve">Відсоток доріг комунальної власності з твердим покриттям становить 90%. Більшість доріг потребують поточного ремонту (підсипання гравійно-піщаною сумішшю, </w:t>
      </w:r>
      <w:proofErr w:type="spellStart"/>
      <w:r w:rsidRPr="00D909B0">
        <w:rPr>
          <w:rFonts w:ascii="Times New Roman" w:hAnsi="Times New Roman"/>
          <w:sz w:val="28"/>
          <w:szCs w:val="28"/>
        </w:rPr>
        <w:t>грейдерування</w:t>
      </w:r>
      <w:proofErr w:type="spellEnd"/>
      <w:r w:rsidRPr="00D909B0">
        <w:rPr>
          <w:rFonts w:ascii="Times New Roman" w:hAnsi="Times New Roman"/>
          <w:sz w:val="28"/>
          <w:szCs w:val="28"/>
        </w:rPr>
        <w:t>, прочистки каналів).</w:t>
      </w:r>
    </w:p>
    <w:p w14:paraId="2DE9EB71" w14:textId="77777777" w:rsidR="00D909B0" w:rsidRPr="00D909B0" w:rsidRDefault="00D909B0" w:rsidP="00D909B0">
      <w:pPr>
        <w:widowControl w:val="0"/>
        <w:tabs>
          <w:tab w:val="left" w:pos="426"/>
        </w:tabs>
        <w:spacing w:after="0" w:line="240" w:lineRule="auto"/>
        <w:ind w:firstLine="567"/>
        <w:jc w:val="both"/>
        <w:rPr>
          <w:rFonts w:ascii="Times New Roman" w:hAnsi="Times New Roman"/>
          <w:sz w:val="28"/>
          <w:szCs w:val="28"/>
        </w:rPr>
      </w:pPr>
      <w:r w:rsidRPr="00D909B0">
        <w:rPr>
          <w:rFonts w:ascii="Times New Roman" w:hAnsi="Times New Roman"/>
          <w:sz w:val="28"/>
          <w:szCs w:val="28"/>
        </w:rPr>
        <w:t xml:space="preserve">Сторожинецька міська територіальна громада займає вагому позицію у транспортній системі області. Прикордонне становище робить територіальну громаду потенційно привабливим транспортним коридором. </w:t>
      </w:r>
    </w:p>
    <w:p w14:paraId="01FA146A" w14:textId="77777777" w:rsidR="00D909B0" w:rsidRPr="00D909B0" w:rsidRDefault="00D909B0" w:rsidP="00D909B0">
      <w:pPr>
        <w:spacing w:after="0" w:line="240" w:lineRule="auto"/>
        <w:ind w:firstLine="567"/>
        <w:jc w:val="both"/>
        <w:rPr>
          <w:rFonts w:ascii="Times New Roman" w:hAnsi="Times New Roman"/>
          <w:sz w:val="28"/>
          <w:szCs w:val="28"/>
        </w:rPr>
      </w:pPr>
      <w:r w:rsidRPr="00D909B0">
        <w:rPr>
          <w:rFonts w:ascii="Times New Roman" w:hAnsi="Times New Roman"/>
          <w:sz w:val="28"/>
          <w:szCs w:val="28"/>
        </w:rPr>
        <w:lastRenderedPageBreak/>
        <w:t xml:space="preserve">По території Сторожинецької міської територіальної громади проходить регіональна автомобільна дорога Р–62 «Верховина – Усть-Путила – Сторожинець – Чернівці» та 698 км. доріг місцевого значення, з яких 62 км.- з асфальтним покриттям, 575 км.- з гравійним покриттям та 62 км. – з </w:t>
      </w:r>
      <w:proofErr w:type="spellStart"/>
      <w:r w:rsidRPr="00D909B0">
        <w:rPr>
          <w:rFonts w:ascii="Times New Roman" w:hAnsi="Times New Roman"/>
          <w:sz w:val="28"/>
          <w:szCs w:val="28"/>
        </w:rPr>
        <w:t>грунтовим</w:t>
      </w:r>
      <w:proofErr w:type="spellEnd"/>
      <w:r w:rsidRPr="00D909B0">
        <w:rPr>
          <w:rFonts w:ascii="Times New Roman" w:hAnsi="Times New Roman"/>
          <w:sz w:val="28"/>
          <w:szCs w:val="28"/>
        </w:rPr>
        <w:t xml:space="preserve"> покриттям. </w:t>
      </w:r>
    </w:p>
    <w:p w14:paraId="71EDC91F" w14:textId="77777777" w:rsidR="00D909B0" w:rsidRPr="00D909B0" w:rsidRDefault="00D909B0" w:rsidP="00D909B0">
      <w:pPr>
        <w:spacing w:after="0" w:line="240" w:lineRule="auto"/>
        <w:ind w:firstLine="567"/>
        <w:contextualSpacing/>
        <w:jc w:val="both"/>
        <w:rPr>
          <w:rFonts w:ascii="Times New Roman" w:hAnsi="Times New Roman"/>
          <w:sz w:val="28"/>
          <w:szCs w:val="28"/>
        </w:rPr>
      </w:pPr>
      <w:r w:rsidRPr="00D909B0">
        <w:rPr>
          <w:rFonts w:ascii="Times New Roman" w:hAnsi="Times New Roman"/>
          <w:sz w:val="28"/>
          <w:szCs w:val="28"/>
        </w:rPr>
        <w:t xml:space="preserve">Через м. Сторожинець проходить залізнична колія Івано-Франківської дирекції залізничних перевезень Львівської залізниці, якою </w:t>
      </w:r>
      <w:proofErr w:type="spellStart"/>
      <w:r w:rsidRPr="00D909B0">
        <w:rPr>
          <w:rFonts w:ascii="Times New Roman" w:hAnsi="Times New Roman"/>
          <w:sz w:val="28"/>
          <w:szCs w:val="28"/>
        </w:rPr>
        <w:t>здюйснюються</w:t>
      </w:r>
      <w:proofErr w:type="spellEnd"/>
      <w:r w:rsidRPr="00D909B0">
        <w:rPr>
          <w:rFonts w:ascii="Times New Roman" w:hAnsi="Times New Roman"/>
          <w:sz w:val="28"/>
          <w:szCs w:val="28"/>
        </w:rPr>
        <w:t xml:space="preserve"> вантажні перевезення.</w:t>
      </w:r>
    </w:p>
    <w:p w14:paraId="4A49A752" w14:textId="2A5B4E38" w:rsidR="00370A3F" w:rsidRPr="000A48FA" w:rsidRDefault="007F5B2B" w:rsidP="000B0F24">
      <w:pPr>
        <w:pStyle w:val="a3"/>
        <w:ind w:firstLine="708"/>
        <w:jc w:val="both"/>
        <w:rPr>
          <w:rFonts w:ascii="Times New Roman" w:hAnsi="Times New Roman"/>
          <w:sz w:val="28"/>
          <w:szCs w:val="28"/>
        </w:rPr>
      </w:pPr>
      <w:r w:rsidRPr="000A48FA">
        <w:rPr>
          <w:rFonts w:ascii="Times New Roman" w:hAnsi="Times New Roman"/>
          <w:sz w:val="28"/>
          <w:szCs w:val="28"/>
        </w:rPr>
        <w:t xml:space="preserve">Щороку проводиться ямковий ремонт та частково капітальний </w:t>
      </w:r>
      <w:ins w:id="11" w:author="Nelly" w:date="2019-02-26T18:10:00Z">
        <w:r w:rsidR="00A933DF" w:rsidRPr="000A48FA">
          <w:rPr>
            <w:rFonts w:ascii="Times New Roman" w:hAnsi="Times New Roman"/>
            <w:sz w:val="28"/>
            <w:szCs w:val="28"/>
          </w:rPr>
          <w:t xml:space="preserve"> ремонт </w:t>
        </w:r>
      </w:ins>
      <w:r w:rsidRPr="000A48FA">
        <w:rPr>
          <w:rFonts w:ascii="Times New Roman" w:hAnsi="Times New Roman"/>
          <w:sz w:val="28"/>
          <w:szCs w:val="28"/>
        </w:rPr>
        <w:t>доріг,</w:t>
      </w:r>
      <w:r w:rsidR="00B214E7">
        <w:rPr>
          <w:rFonts w:ascii="Times New Roman" w:hAnsi="Times New Roman"/>
          <w:sz w:val="28"/>
          <w:szCs w:val="28"/>
        </w:rPr>
        <w:t xml:space="preserve"> їх гравіювання та </w:t>
      </w:r>
      <w:proofErr w:type="spellStart"/>
      <w:r w:rsidR="00B214E7">
        <w:rPr>
          <w:rFonts w:ascii="Times New Roman" w:hAnsi="Times New Roman"/>
          <w:sz w:val="28"/>
          <w:szCs w:val="28"/>
        </w:rPr>
        <w:t>грейдерування</w:t>
      </w:r>
      <w:proofErr w:type="spellEnd"/>
      <w:r w:rsidR="00B214E7">
        <w:rPr>
          <w:rFonts w:ascii="Times New Roman" w:hAnsi="Times New Roman"/>
          <w:sz w:val="28"/>
          <w:szCs w:val="28"/>
        </w:rPr>
        <w:t>,</w:t>
      </w:r>
      <w:r w:rsidRPr="000A48FA">
        <w:rPr>
          <w:rFonts w:ascii="Times New Roman" w:hAnsi="Times New Roman"/>
          <w:sz w:val="28"/>
          <w:szCs w:val="28"/>
        </w:rPr>
        <w:t xml:space="preserve"> але ці заходи не можуть в повній мірі вирішити проблему. До вирішення проблеми долучаються і місцеві мешканці: з одного боку, контролюючи якість робіт підрядниками</w:t>
      </w:r>
      <w:r w:rsidR="00D909B0">
        <w:rPr>
          <w:rFonts w:ascii="Times New Roman" w:hAnsi="Times New Roman"/>
          <w:sz w:val="28"/>
          <w:szCs w:val="28"/>
        </w:rPr>
        <w:t xml:space="preserve">. </w:t>
      </w:r>
    </w:p>
    <w:p w14:paraId="06A4C557" w14:textId="77777777" w:rsidR="00B805DF" w:rsidRDefault="00B805DF" w:rsidP="00B805DF">
      <w:pPr>
        <w:pStyle w:val="a3"/>
        <w:ind w:firstLine="708"/>
        <w:jc w:val="both"/>
        <w:rPr>
          <w:rFonts w:ascii="Times New Roman" w:hAnsi="Times New Roman"/>
          <w:sz w:val="28"/>
          <w:szCs w:val="28"/>
        </w:rPr>
      </w:pPr>
      <w:r w:rsidRPr="00B805DF">
        <w:rPr>
          <w:rFonts w:ascii="Times New Roman" w:hAnsi="Times New Roman"/>
          <w:sz w:val="28"/>
          <w:szCs w:val="28"/>
        </w:rPr>
        <w:t xml:space="preserve">Водопостачання у місті Сторожинець здійснюється комунальним підприємством «Сторожинецьке житлово-комунальне господарство». Система водопостачання міста складається з водозабірних споруд по </w:t>
      </w:r>
      <w:proofErr w:type="spellStart"/>
      <w:r w:rsidRPr="00B805DF">
        <w:rPr>
          <w:rFonts w:ascii="Times New Roman" w:hAnsi="Times New Roman"/>
          <w:sz w:val="28"/>
          <w:szCs w:val="28"/>
        </w:rPr>
        <w:t>вул.Глибоцькій</w:t>
      </w:r>
      <w:proofErr w:type="spellEnd"/>
      <w:r w:rsidRPr="00B805DF">
        <w:rPr>
          <w:rFonts w:ascii="Times New Roman" w:hAnsi="Times New Roman"/>
          <w:sz w:val="28"/>
          <w:szCs w:val="28"/>
        </w:rPr>
        <w:t>, основної насосної станції по цій же вулиці та станції підкачки води по вул.</w:t>
      </w:r>
      <w:r w:rsidR="009053EF">
        <w:rPr>
          <w:rFonts w:ascii="Times New Roman" w:hAnsi="Times New Roman"/>
          <w:sz w:val="28"/>
          <w:szCs w:val="28"/>
        </w:rPr>
        <w:t xml:space="preserve"> </w:t>
      </w:r>
      <w:r w:rsidRPr="00B805DF">
        <w:rPr>
          <w:rFonts w:ascii="Times New Roman" w:hAnsi="Times New Roman"/>
          <w:sz w:val="28"/>
          <w:szCs w:val="28"/>
        </w:rPr>
        <w:t xml:space="preserve">Гоголя. До мережі водопостачання також входять: 5 артезіанських </w:t>
      </w:r>
      <w:proofErr w:type="spellStart"/>
      <w:r w:rsidRPr="00B805DF">
        <w:rPr>
          <w:rFonts w:ascii="Times New Roman" w:hAnsi="Times New Roman"/>
          <w:sz w:val="28"/>
          <w:szCs w:val="28"/>
        </w:rPr>
        <w:t>скважин</w:t>
      </w:r>
      <w:proofErr w:type="spellEnd"/>
      <w:r w:rsidRPr="00B805DF">
        <w:rPr>
          <w:rFonts w:ascii="Times New Roman" w:hAnsi="Times New Roman"/>
          <w:sz w:val="28"/>
          <w:szCs w:val="28"/>
        </w:rPr>
        <w:t xml:space="preserve"> по 20м.3/год, шахтний колодязь 100м3/год., 3 залізобетонних резервуари чистої води загальною ємністю 1700 м.3 та водопровідна мережа протяжністю 52,5 км.</w:t>
      </w:r>
    </w:p>
    <w:p w14:paraId="7A335831" w14:textId="77777777" w:rsidR="00B805DF" w:rsidRPr="00B805DF" w:rsidRDefault="00B805DF" w:rsidP="00B805DF">
      <w:pPr>
        <w:spacing w:after="0" w:line="240" w:lineRule="auto"/>
        <w:ind w:firstLine="567"/>
        <w:jc w:val="both"/>
        <w:rPr>
          <w:rFonts w:ascii="Times New Roman" w:hAnsi="Times New Roman"/>
          <w:sz w:val="28"/>
          <w:szCs w:val="28"/>
        </w:rPr>
      </w:pPr>
      <w:r w:rsidRPr="00B805DF">
        <w:rPr>
          <w:rFonts w:ascii="Times New Roman" w:hAnsi="Times New Roman"/>
          <w:sz w:val="28"/>
          <w:szCs w:val="28"/>
        </w:rPr>
        <w:t>Вода в місті подається не цілодобово, а по графіку й становить 14 годин/добу, що зумовлює нестачу води у відповідності до потреб споживачів та потребує вирішення питання цілодобового водопостачання. Централізоване водопостачання в сільських населених пунктах, що входять до складу МТГ, відсутнє.</w:t>
      </w:r>
    </w:p>
    <w:p w14:paraId="1ECB5BD8" w14:textId="77777777" w:rsidR="00B805DF" w:rsidRPr="00B805DF" w:rsidRDefault="00B805DF" w:rsidP="00B805DF">
      <w:pPr>
        <w:spacing w:after="0" w:line="240" w:lineRule="auto"/>
        <w:ind w:firstLine="567"/>
        <w:jc w:val="both"/>
        <w:rPr>
          <w:rFonts w:ascii="Times New Roman" w:hAnsi="Times New Roman"/>
          <w:sz w:val="28"/>
          <w:szCs w:val="28"/>
        </w:rPr>
      </w:pPr>
      <w:r w:rsidRPr="00B805DF">
        <w:rPr>
          <w:rFonts w:ascii="Times New Roman" w:hAnsi="Times New Roman"/>
          <w:sz w:val="28"/>
          <w:szCs w:val="28"/>
        </w:rPr>
        <w:t>Кількість домогосподарств, яким надаються послуги водопостачання та водовідведення становить 3460 домогосподарств та 305 юридичних осіб.</w:t>
      </w:r>
    </w:p>
    <w:p w14:paraId="7A8F33AC" w14:textId="77777777" w:rsidR="00B805DF" w:rsidRPr="00B805DF" w:rsidRDefault="00B805DF" w:rsidP="00B805DF">
      <w:pPr>
        <w:spacing w:after="0" w:line="240" w:lineRule="auto"/>
        <w:ind w:firstLine="567"/>
        <w:jc w:val="both"/>
        <w:rPr>
          <w:rFonts w:ascii="Times New Roman" w:hAnsi="Times New Roman"/>
          <w:sz w:val="28"/>
          <w:szCs w:val="28"/>
        </w:rPr>
      </w:pPr>
      <w:r w:rsidRPr="00B805DF">
        <w:rPr>
          <w:rFonts w:ascii="Times New Roman" w:hAnsi="Times New Roman"/>
          <w:sz w:val="28"/>
          <w:szCs w:val="28"/>
        </w:rPr>
        <w:t xml:space="preserve">Послуги водовідведення надаються КП «Сторожинецьке ЖКГ». Суттєвою проблемою міста Сторожинець є застарілість та зношеність каналізаційних систем, 90% з яких були збудовані ще у 1960-их роках та не були розраховані на суттєве збільшення кількості фекальних відходів. Оскільки каналізація – одна із найголовніших складових забезпечення комфортного проживання жителів міста, то і навантаження на її функціонування достатньо серйозні, враховуючи роки будівництва. Від частих виходів з ладу каналізаційних систем, проривів, викидів, поломок страждають не тільки жителі, але й погіршується екологічна ситуація, зростає соціальна напруга серед населення міста. </w:t>
      </w:r>
    </w:p>
    <w:p w14:paraId="62BE5541" w14:textId="522B42D3" w:rsidR="00B805DF" w:rsidRPr="00B805DF" w:rsidRDefault="00B805DF" w:rsidP="00B805DF">
      <w:pPr>
        <w:spacing w:after="0" w:line="240" w:lineRule="auto"/>
        <w:ind w:firstLine="567"/>
        <w:jc w:val="both"/>
        <w:rPr>
          <w:rFonts w:ascii="Times New Roman" w:hAnsi="Times New Roman"/>
          <w:sz w:val="28"/>
          <w:szCs w:val="28"/>
        </w:rPr>
      </w:pPr>
      <w:r w:rsidRPr="00B805DF">
        <w:rPr>
          <w:rFonts w:ascii="Times New Roman" w:hAnsi="Times New Roman"/>
          <w:sz w:val="28"/>
          <w:szCs w:val="28"/>
        </w:rPr>
        <w:t xml:space="preserve">Очисні споруди. В теперішній час недостатньо очищені стоки збираються існуючою системою каналізації та скидаються в річку </w:t>
      </w:r>
      <w:proofErr w:type="spellStart"/>
      <w:r w:rsidRPr="00B805DF">
        <w:rPr>
          <w:rFonts w:ascii="Times New Roman" w:hAnsi="Times New Roman"/>
          <w:sz w:val="28"/>
          <w:szCs w:val="28"/>
        </w:rPr>
        <w:t>Сірет</w:t>
      </w:r>
      <w:proofErr w:type="spellEnd"/>
      <w:r w:rsidRPr="00B805DF">
        <w:rPr>
          <w:rFonts w:ascii="Times New Roman" w:hAnsi="Times New Roman"/>
          <w:sz w:val="28"/>
          <w:szCs w:val="28"/>
        </w:rPr>
        <w:t xml:space="preserve"> в межах міста. Річка </w:t>
      </w:r>
      <w:proofErr w:type="spellStart"/>
      <w:r w:rsidRPr="00B805DF">
        <w:rPr>
          <w:rFonts w:ascii="Times New Roman" w:hAnsi="Times New Roman"/>
          <w:sz w:val="28"/>
          <w:szCs w:val="28"/>
        </w:rPr>
        <w:t>Сірет</w:t>
      </w:r>
      <w:proofErr w:type="spellEnd"/>
      <w:r w:rsidRPr="00B805DF">
        <w:rPr>
          <w:rFonts w:ascii="Times New Roman" w:hAnsi="Times New Roman"/>
          <w:sz w:val="28"/>
          <w:szCs w:val="28"/>
        </w:rPr>
        <w:t xml:space="preserve">, в яку впадають очищені лише природнім шляхом стоки, має довжину </w:t>
      </w:r>
      <w:smartTag w:uri="urn:schemas-microsoft-com:office:smarttags" w:element="metricconverter">
        <w:smartTagPr>
          <w:attr w:name="ProductID" w:val="706 км"/>
        </w:smartTagPr>
        <w:r w:rsidRPr="00B805DF">
          <w:rPr>
            <w:rFonts w:ascii="Times New Roman" w:hAnsi="Times New Roman"/>
            <w:sz w:val="28"/>
            <w:szCs w:val="28"/>
          </w:rPr>
          <w:t>706 км</w:t>
        </w:r>
      </w:smartTag>
      <w:r w:rsidRPr="00B805DF">
        <w:rPr>
          <w:rFonts w:ascii="Times New Roman" w:hAnsi="Times New Roman"/>
          <w:sz w:val="28"/>
          <w:szCs w:val="28"/>
        </w:rPr>
        <w:t>, площа басейну 44835 км². У верхній частині тече територією України (</w:t>
      </w:r>
      <w:smartTag w:uri="urn:schemas-microsoft-com:office:smarttags" w:element="metricconverter">
        <w:smartTagPr>
          <w:attr w:name="ProductID" w:val="110 км"/>
        </w:smartTagPr>
        <w:r w:rsidRPr="00B805DF">
          <w:rPr>
            <w:rFonts w:ascii="Times New Roman" w:hAnsi="Times New Roman"/>
            <w:sz w:val="28"/>
            <w:szCs w:val="28"/>
          </w:rPr>
          <w:t>110 км</w:t>
        </w:r>
      </w:smartTag>
      <w:r w:rsidRPr="00B805DF">
        <w:rPr>
          <w:rFonts w:ascii="Times New Roman" w:hAnsi="Times New Roman"/>
          <w:sz w:val="28"/>
          <w:szCs w:val="28"/>
        </w:rPr>
        <w:t>), далі — Румунії (</w:t>
      </w:r>
      <w:smartTag w:uri="urn:schemas-microsoft-com:office:smarttags" w:element="metricconverter">
        <w:smartTagPr>
          <w:attr w:name="ProductID" w:val="596 км"/>
        </w:smartTagPr>
        <w:r w:rsidRPr="00B805DF">
          <w:rPr>
            <w:rFonts w:ascii="Times New Roman" w:hAnsi="Times New Roman"/>
            <w:sz w:val="28"/>
            <w:szCs w:val="28"/>
          </w:rPr>
          <w:t>596 км</w:t>
        </w:r>
      </w:smartTag>
      <w:r w:rsidRPr="00B805DF">
        <w:rPr>
          <w:rFonts w:ascii="Times New Roman" w:hAnsi="Times New Roman"/>
          <w:sz w:val="28"/>
          <w:szCs w:val="28"/>
        </w:rPr>
        <w:t xml:space="preserve">). На території України протікає територією </w:t>
      </w:r>
      <w:proofErr w:type="spellStart"/>
      <w:r w:rsidRPr="00B805DF">
        <w:rPr>
          <w:rFonts w:ascii="Times New Roman" w:hAnsi="Times New Roman"/>
          <w:sz w:val="28"/>
          <w:szCs w:val="28"/>
        </w:rPr>
        <w:t>Вижниччини</w:t>
      </w:r>
      <w:proofErr w:type="spellEnd"/>
      <w:r w:rsidRPr="00B805DF">
        <w:rPr>
          <w:rFonts w:ascii="Times New Roman" w:hAnsi="Times New Roman"/>
          <w:sz w:val="28"/>
          <w:szCs w:val="28"/>
        </w:rPr>
        <w:t xml:space="preserve">, </w:t>
      </w:r>
      <w:proofErr w:type="spellStart"/>
      <w:r w:rsidRPr="00B805DF">
        <w:rPr>
          <w:rFonts w:ascii="Times New Roman" w:hAnsi="Times New Roman"/>
          <w:sz w:val="28"/>
          <w:szCs w:val="28"/>
        </w:rPr>
        <w:t>Сторожинеччини</w:t>
      </w:r>
      <w:proofErr w:type="spellEnd"/>
      <w:r w:rsidRPr="00B805DF">
        <w:rPr>
          <w:rFonts w:ascii="Times New Roman" w:hAnsi="Times New Roman"/>
          <w:sz w:val="28"/>
          <w:szCs w:val="28"/>
        </w:rPr>
        <w:t xml:space="preserve"> та </w:t>
      </w:r>
      <w:proofErr w:type="spellStart"/>
      <w:r w:rsidRPr="00B805DF">
        <w:rPr>
          <w:rFonts w:ascii="Times New Roman" w:hAnsi="Times New Roman"/>
          <w:sz w:val="28"/>
          <w:szCs w:val="28"/>
        </w:rPr>
        <w:t>Глибоччини</w:t>
      </w:r>
      <w:proofErr w:type="spellEnd"/>
      <w:r w:rsidRPr="00B805DF">
        <w:rPr>
          <w:rFonts w:ascii="Times New Roman" w:hAnsi="Times New Roman"/>
          <w:sz w:val="28"/>
          <w:szCs w:val="28"/>
        </w:rPr>
        <w:t xml:space="preserve"> у </w:t>
      </w:r>
      <w:r w:rsidRPr="00B805DF">
        <w:rPr>
          <w:rFonts w:ascii="Times New Roman" w:hAnsi="Times New Roman"/>
          <w:sz w:val="28"/>
          <w:szCs w:val="28"/>
        </w:rPr>
        <w:lastRenderedPageBreak/>
        <w:t xml:space="preserve">Чернівецькій області, на території Румунії - через міста </w:t>
      </w:r>
      <w:proofErr w:type="spellStart"/>
      <w:r w:rsidRPr="00B805DF">
        <w:rPr>
          <w:rFonts w:ascii="Times New Roman" w:hAnsi="Times New Roman"/>
          <w:sz w:val="28"/>
          <w:szCs w:val="28"/>
        </w:rPr>
        <w:t>Сірет</w:t>
      </w:r>
      <w:proofErr w:type="spellEnd"/>
      <w:r w:rsidRPr="00B805DF">
        <w:rPr>
          <w:rFonts w:ascii="Times New Roman" w:hAnsi="Times New Roman"/>
          <w:sz w:val="28"/>
          <w:szCs w:val="28"/>
        </w:rPr>
        <w:t xml:space="preserve">, </w:t>
      </w:r>
      <w:proofErr w:type="spellStart"/>
      <w:r w:rsidRPr="00B805DF">
        <w:rPr>
          <w:rFonts w:ascii="Times New Roman" w:hAnsi="Times New Roman"/>
          <w:sz w:val="28"/>
          <w:szCs w:val="28"/>
        </w:rPr>
        <w:t>Пашкань</w:t>
      </w:r>
      <w:proofErr w:type="spellEnd"/>
      <w:r w:rsidRPr="00B805DF">
        <w:rPr>
          <w:rFonts w:ascii="Times New Roman" w:hAnsi="Times New Roman"/>
          <w:sz w:val="28"/>
          <w:szCs w:val="28"/>
        </w:rPr>
        <w:t xml:space="preserve">, Роман, </w:t>
      </w:r>
      <w:proofErr w:type="spellStart"/>
      <w:r w:rsidRPr="00B805DF">
        <w:rPr>
          <w:rFonts w:ascii="Times New Roman" w:hAnsi="Times New Roman"/>
          <w:sz w:val="28"/>
          <w:szCs w:val="28"/>
        </w:rPr>
        <w:t>Бакеу</w:t>
      </w:r>
      <w:proofErr w:type="spellEnd"/>
      <w:r w:rsidRPr="00B805DF">
        <w:rPr>
          <w:rFonts w:ascii="Times New Roman" w:hAnsi="Times New Roman"/>
          <w:sz w:val="28"/>
          <w:szCs w:val="28"/>
        </w:rPr>
        <w:t xml:space="preserve">, </w:t>
      </w:r>
      <w:proofErr w:type="spellStart"/>
      <w:r w:rsidRPr="00B805DF">
        <w:rPr>
          <w:rFonts w:ascii="Times New Roman" w:hAnsi="Times New Roman"/>
          <w:sz w:val="28"/>
          <w:szCs w:val="28"/>
        </w:rPr>
        <w:t>Аджуд</w:t>
      </w:r>
      <w:proofErr w:type="spellEnd"/>
      <w:r w:rsidRPr="00B805DF">
        <w:rPr>
          <w:rFonts w:ascii="Times New Roman" w:hAnsi="Times New Roman"/>
          <w:sz w:val="28"/>
          <w:szCs w:val="28"/>
        </w:rPr>
        <w:t>. Отже, дана проблема має не лише місцеве, а й регіональне та транскордонне значення. Очисні споруди міста передбачалися при будівництві Заводу фільтрів та фільтруючих елементів по проекту «</w:t>
      </w:r>
      <w:proofErr w:type="spellStart"/>
      <w:r w:rsidRPr="00B805DF">
        <w:rPr>
          <w:rFonts w:ascii="Times New Roman" w:hAnsi="Times New Roman"/>
          <w:sz w:val="28"/>
          <w:szCs w:val="28"/>
        </w:rPr>
        <w:t>Укрводоканалпроекту</w:t>
      </w:r>
      <w:proofErr w:type="spellEnd"/>
      <w:r w:rsidRPr="00B805DF">
        <w:rPr>
          <w:rFonts w:ascii="Times New Roman" w:hAnsi="Times New Roman"/>
          <w:sz w:val="28"/>
          <w:szCs w:val="28"/>
        </w:rPr>
        <w:t xml:space="preserve">» в 1987 році. Недобудовані будівельні конструкції повністю зруйновані і підлягають демонтажу. Скидний колектор очищеної води в річку </w:t>
      </w:r>
      <w:proofErr w:type="spellStart"/>
      <w:r w:rsidRPr="00B805DF">
        <w:rPr>
          <w:rFonts w:ascii="Times New Roman" w:hAnsi="Times New Roman"/>
          <w:sz w:val="28"/>
          <w:szCs w:val="28"/>
        </w:rPr>
        <w:t>Сірет</w:t>
      </w:r>
      <w:proofErr w:type="spellEnd"/>
      <w:r w:rsidRPr="00B805DF">
        <w:rPr>
          <w:rFonts w:ascii="Times New Roman" w:hAnsi="Times New Roman"/>
          <w:sz w:val="28"/>
          <w:szCs w:val="28"/>
        </w:rPr>
        <w:t xml:space="preserve"> частково зберігся. В наявності розроблений та затверджений робочий проект «Будівництво каналізаційних очисних споруд продуктивністю </w:t>
      </w:r>
      <w:smartTag w:uri="urn:schemas-microsoft-com:office:smarttags" w:element="metricconverter">
        <w:smartTagPr>
          <w:attr w:name="ProductID" w:val="2000 м3"/>
        </w:smartTagPr>
        <w:r w:rsidRPr="00B805DF">
          <w:rPr>
            <w:rFonts w:ascii="Times New Roman" w:hAnsi="Times New Roman"/>
            <w:sz w:val="28"/>
            <w:szCs w:val="28"/>
          </w:rPr>
          <w:t>2000 м3</w:t>
        </w:r>
      </w:smartTag>
      <w:r w:rsidRPr="00B805DF">
        <w:rPr>
          <w:rFonts w:ascii="Times New Roman" w:hAnsi="Times New Roman"/>
          <w:sz w:val="28"/>
          <w:szCs w:val="28"/>
        </w:rPr>
        <w:t xml:space="preserve"> на добу в </w:t>
      </w:r>
      <w:proofErr w:type="spellStart"/>
      <w:r w:rsidRPr="00B805DF">
        <w:rPr>
          <w:rFonts w:ascii="Times New Roman" w:hAnsi="Times New Roman"/>
          <w:sz w:val="28"/>
          <w:szCs w:val="28"/>
        </w:rPr>
        <w:t>м.Сторожинець</w:t>
      </w:r>
      <w:proofErr w:type="spellEnd"/>
      <w:r w:rsidRPr="00B805DF">
        <w:rPr>
          <w:rFonts w:ascii="Times New Roman" w:hAnsi="Times New Roman"/>
          <w:sz w:val="28"/>
          <w:szCs w:val="28"/>
        </w:rPr>
        <w:t xml:space="preserve"> Чернівецької  області</w:t>
      </w:r>
      <w:r w:rsidR="00B214E7">
        <w:rPr>
          <w:rFonts w:ascii="Times New Roman" w:hAnsi="Times New Roman"/>
          <w:sz w:val="28"/>
          <w:szCs w:val="28"/>
        </w:rPr>
        <w:t xml:space="preserve"> (коригування)</w:t>
      </w:r>
      <w:r w:rsidRPr="00B805DF">
        <w:rPr>
          <w:rFonts w:ascii="Times New Roman" w:hAnsi="Times New Roman"/>
          <w:sz w:val="28"/>
          <w:szCs w:val="28"/>
        </w:rPr>
        <w:t>».</w:t>
      </w:r>
      <w:r w:rsidR="000E664C">
        <w:rPr>
          <w:rFonts w:ascii="Times New Roman" w:hAnsi="Times New Roman"/>
          <w:sz w:val="28"/>
          <w:szCs w:val="28"/>
        </w:rPr>
        <w:t xml:space="preserve"> Загальна вартість робіт становить 261417,266 тис. грн.</w:t>
      </w:r>
    </w:p>
    <w:p w14:paraId="3AD97D8C" w14:textId="77777777" w:rsidR="000B0F24" w:rsidRPr="000A48FA" w:rsidRDefault="007F5B2B" w:rsidP="00B805DF">
      <w:pPr>
        <w:pStyle w:val="a3"/>
        <w:ind w:firstLine="708"/>
        <w:jc w:val="both"/>
        <w:rPr>
          <w:rFonts w:ascii="Times New Roman" w:hAnsi="Times New Roman"/>
          <w:sz w:val="28"/>
          <w:szCs w:val="28"/>
          <w:lang w:eastAsia="ru-RU"/>
        </w:rPr>
      </w:pPr>
      <w:r w:rsidRPr="000A48FA">
        <w:rPr>
          <w:rFonts w:ascii="Times New Roman" w:hAnsi="Times New Roman"/>
          <w:sz w:val="28"/>
          <w:szCs w:val="28"/>
        </w:rPr>
        <w:t xml:space="preserve">Загальна площа земельних ресурсів громади складає </w:t>
      </w:r>
      <w:r w:rsidR="00B805DF">
        <w:rPr>
          <w:rFonts w:ascii="Times New Roman" w:hAnsi="Times New Roman"/>
          <w:sz w:val="28"/>
          <w:szCs w:val="28"/>
        </w:rPr>
        <w:t xml:space="preserve">53296 </w:t>
      </w:r>
      <w:r w:rsidRPr="000A48FA">
        <w:rPr>
          <w:rFonts w:ascii="Times New Roman" w:hAnsi="Times New Roman"/>
          <w:sz w:val="28"/>
          <w:szCs w:val="28"/>
        </w:rPr>
        <w:t xml:space="preserve">га.  </w:t>
      </w:r>
      <w:r w:rsidRPr="000A48FA">
        <w:rPr>
          <w:rFonts w:ascii="Times New Roman" w:hAnsi="Times New Roman"/>
          <w:sz w:val="28"/>
          <w:szCs w:val="28"/>
          <w:lang w:eastAsia="ru-RU"/>
        </w:rPr>
        <w:t xml:space="preserve">При цьому громада не володіє великою кількістю вільних земель, які перебувають у комунальній власності. </w:t>
      </w:r>
    </w:p>
    <w:p w14:paraId="44B24305" w14:textId="77777777" w:rsidR="00A74036" w:rsidRPr="00E22AF3" w:rsidRDefault="007F5B2B" w:rsidP="00B805DF">
      <w:pPr>
        <w:pStyle w:val="a3"/>
        <w:ind w:firstLine="708"/>
        <w:jc w:val="both"/>
        <w:rPr>
          <w:rFonts w:ascii="Times New Roman" w:hAnsi="Times New Roman"/>
          <w:sz w:val="28"/>
          <w:szCs w:val="28"/>
          <w:lang w:eastAsia="ru-RU"/>
        </w:rPr>
      </w:pPr>
      <w:r w:rsidRPr="000A48FA">
        <w:rPr>
          <w:rFonts w:ascii="Times New Roman" w:hAnsi="Times New Roman"/>
          <w:sz w:val="28"/>
          <w:szCs w:val="28"/>
          <w:lang w:eastAsia="ru-RU"/>
        </w:rPr>
        <w:t xml:space="preserve">Для задоволення потреб існуючого малого бізнесу їх вистачає, однак обмежує можливості щодо залучення інвесторів. </w:t>
      </w:r>
      <w:r w:rsidRPr="00E22AF3">
        <w:rPr>
          <w:rFonts w:ascii="Times New Roman" w:hAnsi="Times New Roman"/>
          <w:sz w:val="28"/>
          <w:szCs w:val="28"/>
          <w:lang w:eastAsia="ru-RU"/>
        </w:rPr>
        <w:t xml:space="preserve">Наразі </w:t>
      </w:r>
      <w:r w:rsidR="00C46FF3" w:rsidRPr="00E22AF3">
        <w:rPr>
          <w:rFonts w:ascii="Times New Roman" w:hAnsi="Times New Roman"/>
          <w:sz w:val="28"/>
          <w:szCs w:val="28"/>
          <w:lang w:eastAsia="ru-RU"/>
        </w:rPr>
        <w:t xml:space="preserve"> сформовано реєстр </w:t>
      </w:r>
      <w:r w:rsidRPr="00E22AF3">
        <w:rPr>
          <w:rFonts w:ascii="Times New Roman" w:hAnsi="Times New Roman"/>
          <w:sz w:val="28"/>
          <w:szCs w:val="28"/>
          <w:lang w:eastAsia="ru-RU"/>
        </w:rPr>
        <w:t>наявн</w:t>
      </w:r>
      <w:r w:rsidR="00C46FF3" w:rsidRPr="00E22AF3">
        <w:rPr>
          <w:rFonts w:ascii="Times New Roman" w:hAnsi="Times New Roman"/>
          <w:sz w:val="28"/>
          <w:szCs w:val="28"/>
          <w:lang w:eastAsia="ru-RU"/>
        </w:rPr>
        <w:t>их</w:t>
      </w:r>
      <w:r w:rsidRPr="00E22AF3">
        <w:rPr>
          <w:rFonts w:ascii="Times New Roman" w:hAnsi="Times New Roman"/>
          <w:sz w:val="28"/>
          <w:szCs w:val="28"/>
          <w:lang w:eastAsia="ru-RU"/>
        </w:rPr>
        <w:t xml:space="preserve"> вільні земельн</w:t>
      </w:r>
      <w:r w:rsidR="00C46FF3" w:rsidRPr="00E22AF3">
        <w:rPr>
          <w:rFonts w:ascii="Times New Roman" w:hAnsi="Times New Roman"/>
          <w:sz w:val="28"/>
          <w:szCs w:val="28"/>
          <w:lang w:eastAsia="ru-RU"/>
        </w:rPr>
        <w:t>их</w:t>
      </w:r>
      <w:r w:rsidRPr="00E22AF3">
        <w:rPr>
          <w:rFonts w:ascii="Times New Roman" w:hAnsi="Times New Roman"/>
          <w:sz w:val="28"/>
          <w:szCs w:val="28"/>
          <w:lang w:eastAsia="ru-RU"/>
        </w:rPr>
        <w:t xml:space="preserve"> ділян</w:t>
      </w:r>
      <w:r w:rsidR="00C46FF3" w:rsidRPr="00E22AF3">
        <w:rPr>
          <w:rFonts w:ascii="Times New Roman" w:hAnsi="Times New Roman"/>
          <w:sz w:val="28"/>
          <w:szCs w:val="28"/>
          <w:lang w:eastAsia="ru-RU"/>
        </w:rPr>
        <w:t>о</w:t>
      </w:r>
      <w:r w:rsidRPr="00E22AF3">
        <w:rPr>
          <w:rFonts w:ascii="Times New Roman" w:hAnsi="Times New Roman"/>
          <w:sz w:val="28"/>
          <w:szCs w:val="28"/>
          <w:lang w:eastAsia="ru-RU"/>
        </w:rPr>
        <w:t>к</w:t>
      </w:r>
      <w:r w:rsidR="00C46FF3" w:rsidRPr="00E22AF3">
        <w:rPr>
          <w:rFonts w:ascii="Times New Roman" w:hAnsi="Times New Roman"/>
          <w:sz w:val="28"/>
          <w:szCs w:val="28"/>
          <w:lang w:eastAsia="ru-RU"/>
        </w:rPr>
        <w:t xml:space="preserve"> типу «</w:t>
      </w:r>
      <w:r w:rsidR="00C46FF3" w:rsidRPr="00E22AF3">
        <w:rPr>
          <w:rFonts w:ascii="Times New Roman" w:hAnsi="Times New Roman"/>
          <w:sz w:val="28"/>
          <w:szCs w:val="28"/>
          <w:lang w:val="en-US" w:eastAsia="ru-RU"/>
        </w:rPr>
        <w:t>Greenfield</w:t>
      </w:r>
      <w:r w:rsidR="00C46FF3" w:rsidRPr="00E22AF3">
        <w:rPr>
          <w:rFonts w:ascii="Times New Roman" w:hAnsi="Times New Roman"/>
          <w:sz w:val="28"/>
          <w:szCs w:val="28"/>
          <w:lang w:eastAsia="ru-RU"/>
        </w:rPr>
        <w:t xml:space="preserve">» в кількості 17 шт. Зокрема,  на площі 10,0892 га в </w:t>
      </w:r>
      <w:proofErr w:type="spellStart"/>
      <w:r w:rsidR="00C46FF3" w:rsidRPr="00E22AF3">
        <w:rPr>
          <w:rFonts w:ascii="Times New Roman" w:hAnsi="Times New Roman"/>
          <w:sz w:val="28"/>
          <w:szCs w:val="28"/>
          <w:lang w:eastAsia="ru-RU"/>
        </w:rPr>
        <w:t>м.Сторожинець</w:t>
      </w:r>
      <w:proofErr w:type="spellEnd"/>
      <w:r w:rsidR="00C46FF3" w:rsidRPr="00E22AF3">
        <w:rPr>
          <w:rFonts w:ascii="Times New Roman" w:hAnsi="Times New Roman"/>
          <w:sz w:val="28"/>
          <w:szCs w:val="28"/>
          <w:lang w:eastAsia="ru-RU"/>
        </w:rPr>
        <w:t xml:space="preserve"> можливе створення індустріального парку, логістичного центру</w:t>
      </w:r>
      <w:r w:rsidR="007D519C" w:rsidRPr="00E22AF3">
        <w:rPr>
          <w:rFonts w:ascii="Times New Roman" w:hAnsi="Times New Roman"/>
          <w:sz w:val="28"/>
          <w:szCs w:val="28"/>
          <w:lang w:eastAsia="ru-RU"/>
        </w:rPr>
        <w:t xml:space="preserve">; на площі 4,2089 га. в </w:t>
      </w:r>
      <w:proofErr w:type="spellStart"/>
      <w:r w:rsidR="007D519C" w:rsidRPr="00E22AF3">
        <w:rPr>
          <w:rFonts w:ascii="Times New Roman" w:hAnsi="Times New Roman"/>
          <w:sz w:val="28"/>
          <w:szCs w:val="28"/>
          <w:lang w:eastAsia="ru-RU"/>
        </w:rPr>
        <w:t>м.Сторожинець</w:t>
      </w:r>
      <w:proofErr w:type="spellEnd"/>
      <w:r w:rsidR="007D519C" w:rsidRPr="00E22AF3">
        <w:rPr>
          <w:rFonts w:ascii="Times New Roman" w:hAnsi="Times New Roman"/>
          <w:sz w:val="28"/>
          <w:szCs w:val="28"/>
          <w:lang w:eastAsia="ru-RU"/>
        </w:rPr>
        <w:t xml:space="preserve"> можливе будівництво промислових об’єктів; на площі 10,0 га. в </w:t>
      </w:r>
      <w:proofErr w:type="spellStart"/>
      <w:r w:rsidR="007D519C" w:rsidRPr="00E22AF3">
        <w:rPr>
          <w:rFonts w:ascii="Times New Roman" w:hAnsi="Times New Roman"/>
          <w:sz w:val="28"/>
          <w:szCs w:val="28"/>
          <w:lang w:eastAsia="ru-RU"/>
        </w:rPr>
        <w:t>с.Ясени</w:t>
      </w:r>
      <w:proofErr w:type="spellEnd"/>
      <w:r w:rsidR="007D519C" w:rsidRPr="00E22AF3">
        <w:rPr>
          <w:rFonts w:ascii="Times New Roman" w:hAnsi="Times New Roman"/>
          <w:sz w:val="28"/>
          <w:szCs w:val="28"/>
          <w:lang w:eastAsia="ru-RU"/>
        </w:rPr>
        <w:t xml:space="preserve"> </w:t>
      </w:r>
      <w:r w:rsidR="00C46FF3" w:rsidRPr="00E22AF3">
        <w:rPr>
          <w:rFonts w:ascii="Times New Roman" w:hAnsi="Times New Roman"/>
          <w:sz w:val="28"/>
          <w:szCs w:val="28"/>
          <w:lang w:eastAsia="ru-RU"/>
        </w:rPr>
        <w:t xml:space="preserve"> </w:t>
      </w:r>
      <w:r w:rsidR="007D519C" w:rsidRPr="00E22AF3">
        <w:rPr>
          <w:rFonts w:ascii="Times New Roman" w:hAnsi="Times New Roman"/>
          <w:sz w:val="28"/>
          <w:szCs w:val="28"/>
          <w:lang w:eastAsia="ru-RU"/>
        </w:rPr>
        <w:t xml:space="preserve">можливе розташування об’єктів сонячної енергетики; на площі 16,0 га. в </w:t>
      </w:r>
      <w:proofErr w:type="spellStart"/>
      <w:r w:rsidR="007D519C" w:rsidRPr="00E22AF3">
        <w:rPr>
          <w:rFonts w:ascii="Times New Roman" w:hAnsi="Times New Roman"/>
          <w:sz w:val="28"/>
          <w:szCs w:val="28"/>
          <w:lang w:eastAsia="ru-RU"/>
        </w:rPr>
        <w:t>с.Костинці</w:t>
      </w:r>
      <w:proofErr w:type="spellEnd"/>
      <w:r w:rsidR="007D519C" w:rsidRPr="00E22AF3">
        <w:rPr>
          <w:rFonts w:ascii="Times New Roman" w:hAnsi="Times New Roman"/>
          <w:sz w:val="28"/>
          <w:szCs w:val="28"/>
          <w:lang w:eastAsia="ru-RU"/>
        </w:rPr>
        <w:t xml:space="preserve"> можливе будівництво відпочинкового комплексу.</w:t>
      </w:r>
      <w:r w:rsidR="007D519C" w:rsidRPr="007D519C">
        <w:rPr>
          <w:rFonts w:ascii="Times New Roman" w:hAnsi="Times New Roman"/>
          <w:color w:val="FF0000"/>
          <w:sz w:val="28"/>
          <w:szCs w:val="28"/>
          <w:lang w:eastAsia="ru-RU"/>
        </w:rPr>
        <w:t xml:space="preserve"> </w:t>
      </w:r>
      <w:r w:rsidR="00E22AF3" w:rsidRPr="00E22AF3">
        <w:rPr>
          <w:rFonts w:ascii="Times New Roman" w:hAnsi="Times New Roman"/>
          <w:sz w:val="28"/>
          <w:szCs w:val="28"/>
          <w:lang w:eastAsia="ru-RU"/>
        </w:rPr>
        <w:t xml:space="preserve">Також  сформовано реєстр наявних вільних ділянок типу </w:t>
      </w:r>
      <w:r w:rsidR="00C46FF3" w:rsidRPr="00E22AF3">
        <w:rPr>
          <w:rFonts w:ascii="Times New Roman" w:hAnsi="Times New Roman"/>
          <w:sz w:val="28"/>
          <w:szCs w:val="28"/>
          <w:lang w:eastAsia="ru-RU"/>
        </w:rPr>
        <w:t>«</w:t>
      </w:r>
      <w:r w:rsidR="00C46FF3" w:rsidRPr="00E22AF3">
        <w:rPr>
          <w:rFonts w:ascii="Times New Roman" w:hAnsi="Times New Roman"/>
          <w:sz w:val="28"/>
          <w:szCs w:val="28"/>
          <w:lang w:val="en-US" w:eastAsia="ru-RU"/>
        </w:rPr>
        <w:t>Brownfield</w:t>
      </w:r>
      <w:r w:rsidR="00C46FF3" w:rsidRPr="00E22AF3">
        <w:rPr>
          <w:rFonts w:ascii="Times New Roman" w:hAnsi="Times New Roman"/>
          <w:sz w:val="28"/>
          <w:szCs w:val="28"/>
          <w:lang w:eastAsia="ru-RU"/>
        </w:rPr>
        <w:t>»</w:t>
      </w:r>
      <w:r w:rsidR="00E22AF3" w:rsidRPr="00E22AF3">
        <w:rPr>
          <w:rFonts w:ascii="Times New Roman" w:hAnsi="Times New Roman"/>
          <w:sz w:val="28"/>
          <w:szCs w:val="28"/>
          <w:lang w:eastAsia="ru-RU"/>
        </w:rPr>
        <w:t xml:space="preserve"> в кількості 3 шт.</w:t>
      </w:r>
      <w:r w:rsidRPr="00E22AF3">
        <w:rPr>
          <w:rFonts w:ascii="Times New Roman" w:hAnsi="Times New Roman"/>
          <w:sz w:val="28"/>
          <w:szCs w:val="28"/>
          <w:lang w:eastAsia="ru-RU"/>
        </w:rPr>
        <w:t xml:space="preserve">  </w:t>
      </w:r>
    </w:p>
    <w:p w14:paraId="05C1E485" w14:textId="77777777" w:rsidR="00903221" w:rsidRDefault="00903221" w:rsidP="000605E9">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 території громади наявні </w:t>
      </w:r>
      <w:r w:rsidR="007F5B2B" w:rsidRPr="000A48FA">
        <w:rPr>
          <w:rFonts w:ascii="Times New Roman" w:hAnsi="Times New Roman"/>
          <w:color w:val="000000"/>
          <w:sz w:val="28"/>
          <w:szCs w:val="28"/>
          <w:lang w:eastAsia="ru-RU"/>
        </w:rPr>
        <w:t xml:space="preserve">водні </w:t>
      </w:r>
      <w:r>
        <w:rPr>
          <w:rFonts w:ascii="Times New Roman" w:hAnsi="Times New Roman"/>
          <w:color w:val="000000"/>
          <w:sz w:val="28"/>
          <w:szCs w:val="28"/>
          <w:lang w:eastAsia="ru-RU"/>
        </w:rPr>
        <w:t>об’єкти, передані в оренду, в кількості 50 шт., загальною площею водного плеса 122,9 га. Також ще є 13 водних об’єктів не переданих в оренду, де можна впроваджувати риборозведення та надання відпочинкових послуг.</w:t>
      </w:r>
    </w:p>
    <w:p w14:paraId="7A6883A7" w14:textId="77777777" w:rsidR="00903221" w:rsidRPr="00903221" w:rsidRDefault="007F5B2B" w:rsidP="00583807">
      <w:pPr>
        <w:spacing w:after="0" w:line="240" w:lineRule="auto"/>
        <w:ind w:firstLine="567"/>
        <w:jc w:val="both"/>
        <w:rPr>
          <w:rFonts w:ascii="Times New Roman" w:hAnsi="Times New Roman"/>
          <w:bCs/>
          <w:iCs/>
          <w:sz w:val="28"/>
          <w:szCs w:val="28"/>
        </w:rPr>
      </w:pPr>
      <w:r w:rsidRPr="000A48FA">
        <w:rPr>
          <w:rFonts w:ascii="Times New Roman" w:hAnsi="Times New Roman"/>
          <w:sz w:val="28"/>
          <w:szCs w:val="28"/>
          <w:lang w:eastAsia="ru-RU"/>
        </w:rPr>
        <w:t xml:space="preserve">Оскільки переважна більшість земельних ресурсів перебуває у приватній власності, </w:t>
      </w:r>
      <w:r w:rsidR="00903221">
        <w:rPr>
          <w:rFonts w:ascii="Times New Roman" w:hAnsi="Times New Roman"/>
          <w:sz w:val="28"/>
          <w:szCs w:val="28"/>
          <w:lang w:eastAsia="ru-RU"/>
        </w:rPr>
        <w:t>міська</w:t>
      </w:r>
      <w:r w:rsidRPr="000A48FA">
        <w:rPr>
          <w:rFonts w:ascii="Times New Roman" w:hAnsi="Times New Roman"/>
          <w:sz w:val="28"/>
          <w:szCs w:val="28"/>
          <w:lang w:eastAsia="ru-RU"/>
        </w:rPr>
        <w:t xml:space="preserve"> рада не має впливу на її використання. При цьому частина земель використовується неефективно або взагалі не використовується. </w:t>
      </w:r>
      <w:r w:rsidR="00903221" w:rsidRPr="00903221">
        <w:rPr>
          <w:rFonts w:ascii="Times New Roman" w:hAnsi="Times New Roman"/>
          <w:bCs/>
          <w:iCs/>
          <w:sz w:val="28"/>
          <w:szCs w:val="28"/>
        </w:rPr>
        <w:t>Адміністративна реформа в Україні дала змогу громадам більш повноцінно на свій розсуд використовувати природній потенціал. Громадам було передано більшість земельних ресурсів, які розташовані також за межами населених пунктів. Дані землі є стратегічно важ</w:t>
      </w:r>
      <w:r w:rsidR="00583807">
        <w:rPr>
          <w:rFonts w:ascii="Times New Roman" w:hAnsi="Times New Roman"/>
          <w:bCs/>
          <w:iCs/>
          <w:sz w:val="28"/>
          <w:szCs w:val="28"/>
        </w:rPr>
        <w:t xml:space="preserve">ливим потенціалом для громади. </w:t>
      </w:r>
      <w:r w:rsidR="00903221" w:rsidRPr="00903221">
        <w:rPr>
          <w:rFonts w:ascii="Times New Roman" w:hAnsi="Times New Roman"/>
          <w:bCs/>
          <w:iCs/>
          <w:sz w:val="28"/>
          <w:szCs w:val="28"/>
        </w:rPr>
        <w:t>Нагальн</w:t>
      </w:r>
      <w:r w:rsidR="00583807">
        <w:rPr>
          <w:rFonts w:ascii="Times New Roman" w:hAnsi="Times New Roman"/>
          <w:bCs/>
          <w:iCs/>
          <w:sz w:val="28"/>
          <w:szCs w:val="28"/>
        </w:rPr>
        <w:t>ою потребою</w:t>
      </w:r>
      <w:r w:rsidR="00903221" w:rsidRPr="00903221">
        <w:rPr>
          <w:rFonts w:ascii="Times New Roman" w:hAnsi="Times New Roman"/>
          <w:bCs/>
          <w:iCs/>
          <w:sz w:val="28"/>
          <w:szCs w:val="28"/>
        </w:rPr>
        <w:t xml:space="preserve"> є розробка генерального плану територій, інвентаризація земель та впровадження ГІС-технологій. Генеральний план міста Сторожинець затверджений рішенням 7 сесії 8  скликання №86-7/2021 від 30.03.2021р., проте решту 16 населених пунктів, що входять до складу територіальної громади мають </w:t>
      </w:r>
      <w:proofErr w:type="spellStart"/>
      <w:r w:rsidR="00903221" w:rsidRPr="00903221">
        <w:rPr>
          <w:rFonts w:ascii="Times New Roman" w:hAnsi="Times New Roman"/>
          <w:bCs/>
          <w:iCs/>
          <w:sz w:val="28"/>
          <w:szCs w:val="28"/>
        </w:rPr>
        <w:t>застарівші</w:t>
      </w:r>
      <w:proofErr w:type="spellEnd"/>
      <w:r w:rsidR="00903221" w:rsidRPr="00903221">
        <w:rPr>
          <w:rFonts w:ascii="Times New Roman" w:hAnsi="Times New Roman"/>
          <w:bCs/>
          <w:iCs/>
          <w:sz w:val="28"/>
          <w:szCs w:val="28"/>
        </w:rPr>
        <w:t xml:space="preserve"> генеральні плани:</w:t>
      </w:r>
    </w:p>
    <w:p w14:paraId="168F867F" w14:textId="77777777" w:rsidR="00903221" w:rsidRPr="00903221" w:rsidRDefault="00903221" w:rsidP="00903221">
      <w:pPr>
        <w:spacing w:after="0" w:line="240" w:lineRule="auto"/>
        <w:ind w:firstLine="567"/>
        <w:jc w:val="both"/>
        <w:rPr>
          <w:rFonts w:ascii="Times New Roman" w:hAnsi="Times New Roman"/>
          <w:bCs/>
          <w:iCs/>
          <w:sz w:val="28"/>
          <w:szCs w:val="28"/>
        </w:rPr>
      </w:pPr>
      <w:r w:rsidRPr="00903221">
        <w:rPr>
          <w:rFonts w:ascii="Times New Roman" w:hAnsi="Times New Roman"/>
          <w:bCs/>
          <w:iCs/>
          <w:sz w:val="28"/>
          <w:szCs w:val="28"/>
        </w:rPr>
        <w:t>Банилів-Підгірний - 1986р.</w:t>
      </w:r>
    </w:p>
    <w:p w14:paraId="1B276E1C" w14:textId="77777777" w:rsidR="00903221" w:rsidRPr="00903221" w:rsidRDefault="00903221" w:rsidP="00903221">
      <w:pPr>
        <w:spacing w:after="0" w:line="240" w:lineRule="auto"/>
        <w:ind w:firstLine="567"/>
        <w:jc w:val="both"/>
        <w:rPr>
          <w:rFonts w:ascii="Times New Roman" w:hAnsi="Times New Roman"/>
          <w:bCs/>
          <w:iCs/>
          <w:sz w:val="28"/>
          <w:szCs w:val="28"/>
        </w:rPr>
      </w:pPr>
      <w:proofErr w:type="spellStart"/>
      <w:r w:rsidRPr="00903221">
        <w:rPr>
          <w:rFonts w:ascii="Times New Roman" w:hAnsi="Times New Roman"/>
          <w:bCs/>
          <w:iCs/>
          <w:sz w:val="28"/>
          <w:szCs w:val="28"/>
        </w:rPr>
        <w:t>Бобівці</w:t>
      </w:r>
      <w:proofErr w:type="spellEnd"/>
      <w:r w:rsidRPr="00903221">
        <w:rPr>
          <w:rFonts w:ascii="Times New Roman" w:hAnsi="Times New Roman"/>
          <w:bCs/>
          <w:iCs/>
          <w:sz w:val="28"/>
          <w:szCs w:val="28"/>
        </w:rPr>
        <w:t xml:space="preserve"> - 1977р.</w:t>
      </w:r>
    </w:p>
    <w:p w14:paraId="52B7F5F2" w14:textId="77777777" w:rsidR="00903221" w:rsidRPr="00903221" w:rsidRDefault="00903221" w:rsidP="00903221">
      <w:pPr>
        <w:spacing w:after="0" w:line="240" w:lineRule="auto"/>
        <w:ind w:firstLine="567"/>
        <w:jc w:val="both"/>
        <w:rPr>
          <w:rFonts w:ascii="Times New Roman" w:hAnsi="Times New Roman"/>
          <w:bCs/>
          <w:iCs/>
          <w:sz w:val="28"/>
          <w:szCs w:val="28"/>
        </w:rPr>
      </w:pPr>
      <w:r w:rsidRPr="00903221">
        <w:rPr>
          <w:rFonts w:ascii="Times New Roman" w:hAnsi="Times New Roman"/>
          <w:bCs/>
          <w:iCs/>
          <w:sz w:val="28"/>
          <w:szCs w:val="28"/>
        </w:rPr>
        <w:t>Давидівка - 1968р.</w:t>
      </w:r>
    </w:p>
    <w:p w14:paraId="76633395" w14:textId="77777777" w:rsidR="00903221" w:rsidRPr="00903221" w:rsidRDefault="00903221" w:rsidP="00903221">
      <w:pPr>
        <w:spacing w:after="0" w:line="240" w:lineRule="auto"/>
        <w:ind w:firstLine="567"/>
        <w:jc w:val="both"/>
        <w:rPr>
          <w:rFonts w:ascii="Times New Roman" w:hAnsi="Times New Roman"/>
          <w:bCs/>
          <w:iCs/>
          <w:sz w:val="28"/>
          <w:szCs w:val="28"/>
        </w:rPr>
      </w:pPr>
      <w:r w:rsidRPr="00903221">
        <w:rPr>
          <w:rFonts w:ascii="Times New Roman" w:hAnsi="Times New Roman"/>
          <w:bCs/>
          <w:iCs/>
          <w:sz w:val="28"/>
          <w:szCs w:val="28"/>
        </w:rPr>
        <w:t>Зруб-</w:t>
      </w:r>
      <w:proofErr w:type="spellStart"/>
      <w:r w:rsidRPr="00903221">
        <w:rPr>
          <w:rFonts w:ascii="Times New Roman" w:hAnsi="Times New Roman"/>
          <w:bCs/>
          <w:iCs/>
          <w:sz w:val="28"/>
          <w:szCs w:val="28"/>
        </w:rPr>
        <w:t>Комарівський</w:t>
      </w:r>
      <w:proofErr w:type="spellEnd"/>
      <w:r w:rsidRPr="00903221">
        <w:rPr>
          <w:rFonts w:ascii="Times New Roman" w:hAnsi="Times New Roman"/>
          <w:bCs/>
          <w:iCs/>
          <w:sz w:val="28"/>
          <w:szCs w:val="28"/>
        </w:rPr>
        <w:t xml:space="preserve"> - 1974р.</w:t>
      </w:r>
    </w:p>
    <w:p w14:paraId="56BEBFD5" w14:textId="77777777" w:rsidR="00903221" w:rsidRPr="00903221" w:rsidRDefault="00903221" w:rsidP="00903221">
      <w:pPr>
        <w:spacing w:after="0" w:line="240" w:lineRule="auto"/>
        <w:ind w:firstLine="567"/>
        <w:jc w:val="both"/>
        <w:rPr>
          <w:rFonts w:ascii="Times New Roman" w:hAnsi="Times New Roman"/>
          <w:bCs/>
          <w:iCs/>
          <w:sz w:val="28"/>
          <w:szCs w:val="28"/>
        </w:rPr>
      </w:pPr>
      <w:r w:rsidRPr="00903221">
        <w:rPr>
          <w:rFonts w:ascii="Times New Roman" w:hAnsi="Times New Roman"/>
          <w:bCs/>
          <w:iCs/>
          <w:sz w:val="28"/>
          <w:szCs w:val="28"/>
        </w:rPr>
        <w:lastRenderedPageBreak/>
        <w:t>Комарівці -1972р.</w:t>
      </w:r>
    </w:p>
    <w:p w14:paraId="6ED22D03" w14:textId="77777777" w:rsidR="00903221" w:rsidRPr="00903221" w:rsidRDefault="00903221" w:rsidP="00903221">
      <w:pPr>
        <w:spacing w:after="0" w:line="240" w:lineRule="auto"/>
        <w:ind w:firstLine="567"/>
        <w:jc w:val="both"/>
        <w:rPr>
          <w:rFonts w:ascii="Times New Roman" w:hAnsi="Times New Roman"/>
          <w:bCs/>
          <w:iCs/>
          <w:sz w:val="28"/>
          <w:szCs w:val="28"/>
        </w:rPr>
      </w:pPr>
      <w:proofErr w:type="spellStart"/>
      <w:r w:rsidRPr="00903221">
        <w:rPr>
          <w:rFonts w:ascii="Times New Roman" w:hAnsi="Times New Roman"/>
          <w:bCs/>
          <w:iCs/>
          <w:sz w:val="28"/>
          <w:szCs w:val="28"/>
        </w:rPr>
        <w:t>Костинці</w:t>
      </w:r>
      <w:proofErr w:type="spellEnd"/>
      <w:r w:rsidRPr="00903221">
        <w:rPr>
          <w:rFonts w:ascii="Times New Roman" w:hAnsi="Times New Roman"/>
          <w:bCs/>
          <w:iCs/>
          <w:sz w:val="28"/>
          <w:szCs w:val="28"/>
        </w:rPr>
        <w:t xml:space="preserve"> - 1969р.</w:t>
      </w:r>
    </w:p>
    <w:p w14:paraId="1015B5BE" w14:textId="77777777" w:rsidR="00903221" w:rsidRPr="00903221" w:rsidRDefault="00903221" w:rsidP="00903221">
      <w:pPr>
        <w:spacing w:after="0" w:line="240" w:lineRule="auto"/>
        <w:ind w:firstLine="567"/>
        <w:jc w:val="both"/>
        <w:rPr>
          <w:rFonts w:ascii="Times New Roman" w:hAnsi="Times New Roman"/>
          <w:bCs/>
          <w:iCs/>
          <w:sz w:val="28"/>
          <w:szCs w:val="28"/>
        </w:rPr>
      </w:pPr>
      <w:r w:rsidRPr="00903221">
        <w:rPr>
          <w:rFonts w:ascii="Times New Roman" w:hAnsi="Times New Roman"/>
          <w:bCs/>
          <w:iCs/>
          <w:sz w:val="28"/>
          <w:szCs w:val="28"/>
        </w:rPr>
        <w:t xml:space="preserve">Нові </w:t>
      </w:r>
      <w:proofErr w:type="spellStart"/>
      <w:r w:rsidRPr="00903221">
        <w:rPr>
          <w:rFonts w:ascii="Times New Roman" w:hAnsi="Times New Roman"/>
          <w:bCs/>
          <w:iCs/>
          <w:sz w:val="28"/>
          <w:szCs w:val="28"/>
        </w:rPr>
        <w:t>Бросківці</w:t>
      </w:r>
      <w:proofErr w:type="spellEnd"/>
      <w:r w:rsidRPr="00903221">
        <w:rPr>
          <w:rFonts w:ascii="Times New Roman" w:hAnsi="Times New Roman"/>
          <w:bCs/>
          <w:iCs/>
          <w:sz w:val="28"/>
          <w:szCs w:val="28"/>
        </w:rPr>
        <w:t xml:space="preserve"> - 1973р.</w:t>
      </w:r>
    </w:p>
    <w:p w14:paraId="2BE9F1FF" w14:textId="77777777" w:rsidR="00903221" w:rsidRPr="00903221" w:rsidRDefault="00903221" w:rsidP="00903221">
      <w:pPr>
        <w:spacing w:after="0" w:line="240" w:lineRule="auto"/>
        <w:ind w:firstLine="567"/>
        <w:jc w:val="both"/>
        <w:rPr>
          <w:rFonts w:ascii="Times New Roman" w:hAnsi="Times New Roman"/>
          <w:bCs/>
          <w:iCs/>
          <w:sz w:val="28"/>
          <w:szCs w:val="28"/>
        </w:rPr>
      </w:pPr>
      <w:r w:rsidRPr="00903221">
        <w:rPr>
          <w:rFonts w:ascii="Times New Roman" w:hAnsi="Times New Roman"/>
          <w:bCs/>
          <w:iCs/>
          <w:sz w:val="28"/>
          <w:szCs w:val="28"/>
        </w:rPr>
        <w:t>Панка - 1972р.</w:t>
      </w:r>
    </w:p>
    <w:p w14:paraId="48F59169" w14:textId="77777777" w:rsidR="00903221" w:rsidRPr="00903221" w:rsidRDefault="00903221" w:rsidP="00903221">
      <w:pPr>
        <w:spacing w:after="0" w:line="240" w:lineRule="auto"/>
        <w:ind w:firstLine="567"/>
        <w:jc w:val="both"/>
        <w:rPr>
          <w:rFonts w:ascii="Times New Roman" w:hAnsi="Times New Roman"/>
          <w:bCs/>
          <w:iCs/>
          <w:sz w:val="28"/>
          <w:szCs w:val="28"/>
        </w:rPr>
      </w:pPr>
      <w:proofErr w:type="spellStart"/>
      <w:r w:rsidRPr="00903221">
        <w:rPr>
          <w:rFonts w:ascii="Times New Roman" w:hAnsi="Times New Roman"/>
          <w:bCs/>
          <w:iCs/>
          <w:sz w:val="28"/>
          <w:szCs w:val="28"/>
        </w:rPr>
        <w:t>Ропча</w:t>
      </w:r>
      <w:proofErr w:type="spellEnd"/>
      <w:r w:rsidRPr="00903221">
        <w:rPr>
          <w:rFonts w:ascii="Times New Roman" w:hAnsi="Times New Roman"/>
          <w:bCs/>
          <w:iCs/>
          <w:sz w:val="28"/>
          <w:szCs w:val="28"/>
        </w:rPr>
        <w:t xml:space="preserve"> - 1968р.</w:t>
      </w:r>
    </w:p>
    <w:p w14:paraId="0FD857D1" w14:textId="77777777" w:rsidR="00903221" w:rsidRPr="00903221" w:rsidRDefault="00903221" w:rsidP="00903221">
      <w:pPr>
        <w:spacing w:after="0" w:line="240" w:lineRule="auto"/>
        <w:ind w:firstLine="567"/>
        <w:jc w:val="both"/>
        <w:rPr>
          <w:rFonts w:ascii="Times New Roman" w:hAnsi="Times New Roman"/>
          <w:bCs/>
          <w:iCs/>
          <w:sz w:val="28"/>
          <w:szCs w:val="28"/>
        </w:rPr>
      </w:pPr>
      <w:r w:rsidRPr="00903221">
        <w:rPr>
          <w:rFonts w:ascii="Times New Roman" w:hAnsi="Times New Roman"/>
          <w:bCs/>
          <w:iCs/>
          <w:sz w:val="28"/>
          <w:szCs w:val="28"/>
        </w:rPr>
        <w:t>Слобода-Комарівці - 1970р.</w:t>
      </w:r>
    </w:p>
    <w:p w14:paraId="79ADAB43" w14:textId="77777777" w:rsidR="00903221" w:rsidRPr="00903221" w:rsidRDefault="00903221" w:rsidP="00903221">
      <w:pPr>
        <w:spacing w:after="0" w:line="240" w:lineRule="auto"/>
        <w:ind w:firstLine="567"/>
        <w:jc w:val="both"/>
        <w:rPr>
          <w:rFonts w:ascii="Times New Roman" w:hAnsi="Times New Roman"/>
          <w:bCs/>
          <w:iCs/>
          <w:sz w:val="28"/>
          <w:szCs w:val="28"/>
        </w:rPr>
      </w:pPr>
      <w:r w:rsidRPr="00903221">
        <w:rPr>
          <w:rFonts w:ascii="Times New Roman" w:hAnsi="Times New Roman"/>
          <w:bCs/>
          <w:iCs/>
          <w:sz w:val="28"/>
          <w:szCs w:val="28"/>
        </w:rPr>
        <w:t xml:space="preserve">Стара </w:t>
      </w:r>
      <w:proofErr w:type="spellStart"/>
      <w:r w:rsidRPr="00903221">
        <w:rPr>
          <w:rFonts w:ascii="Times New Roman" w:hAnsi="Times New Roman"/>
          <w:bCs/>
          <w:iCs/>
          <w:sz w:val="28"/>
          <w:szCs w:val="28"/>
        </w:rPr>
        <w:t>Жадова</w:t>
      </w:r>
      <w:proofErr w:type="spellEnd"/>
      <w:r w:rsidRPr="00903221">
        <w:rPr>
          <w:rFonts w:ascii="Times New Roman" w:hAnsi="Times New Roman"/>
          <w:bCs/>
          <w:iCs/>
          <w:sz w:val="28"/>
          <w:szCs w:val="28"/>
        </w:rPr>
        <w:t xml:space="preserve"> - 1967р.</w:t>
      </w:r>
    </w:p>
    <w:p w14:paraId="16902E57" w14:textId="77777777" w:rsidR="00903221" w:rsidRPr="00903221" w:rsidRDefault="00903221" w:rsidP="00903221">
      <w:pPr>
        <w:spacing w:after="0" w:line="240" w:lineRule="auto"/>
        <w:ind w:firstLine="567"/>
        <w:jc w:val="both"/>
        <w:rPr>
          <w:rFonts w:ascii="Times New Roman" w:hAnsi="Times New Roman"/>
          <w:bCs/>
          <w:iCs/>
          <w:sz w:val="28"/>
          <w:szCs w:val="28"/>
        </w:rPr>
      </w:pPr>
      <w:r w:rsidRPr="00903221">
        <w:rPr>
          <w:rFonts w:ascii="Times New Roman" w:hAnsi="Times New Roman"/>
          <w:bCs/>
          <w:iCs/>
          <w:sz w:val="28"/>
          <w:szCs w:val="28"/>
        </w:rPr>
        <w:t>Ясени - 1971р.</w:t>
      </w:r>
    </w:p>
    <w:p w14:paraId="344E82F8" w14:textId="77777777" w:rsidR="00903221" w:rsidRPr="00903221" w:rsidRDefault="00903221" w:rsidP="00903221">
      <w:pPr>
        <w:spacing w:after="0" w:line="240" w:lineRule="auto"/>
        <w:ind w:firstLine="708"/>
        <w:jc w:val="both"/>
        <w:rPr>
          <w:rFonts w:ascii="Times New Roman" w:hAnsi="Times New Roman"/>
          <w:sz w:val="28"/>
          <w:szCs w:val="28"/>
          <w:lang w:eastAsia="ru-RU"/>
        </w:rPr>
      </w:pPr>
      <w:r w:rsidRPr="00903221">
        <w:rPr>
          <w:rFonts w:ascii="Times New Roman" w:hAnsi="Times New Roman"/>
          <w:bCs/>
          <w:iCs/>
          <w:sz w:val="28"/>
          <w:szCs w:val="28"/>
        </w:rPr>
        <w:t>У громаді доцільно здійснювати розвиток альтернативної енергетики (вітрової, сонячної) на непридатних для ведення сільського господарства землях</w:t>
      </w:r>
    </w:p>
    <w:p w14:paraId="430322E2" w14:textId="77777777" w:rsidR="00EA5F5B" w:rsidRPr="000A48FA" w:rsidRDefault="00EA5F5B" w:rsidP="00C35C71">
      <w:pPr>
        <w:spacing w:after="0" w:line="240" w:lineRule="auto"/>
        <w:rPr>
          <w:rFonts w:ascii="Times New Roman" w:hAnsi="Times New Roman"/>
          <w:color w:val="FF0000"/>
          <w:sz w:val="28"/>
          <w:szCs w:val="28"/>
        </w:rPr>
      </w:pPr>
    </w:p>
    <w:p w14:paraId="6A5E1A2E" w14:textId="77777777" w:rsidR="00C62D4C" w:rsidRPr="000A48FA" w:rsidRDefault="007F5B2B" w:rsidP="00C35C71">
      <w:pPr>
        <w:spacing w:after="0" w:line="240" w:lineRule="auto"/>
        <w:rPr>
          <w:rFonts w:ascii="Times New Roman" w:hAnsi="Times New Roman"/>
          <w:b/>
          <w:i/>
          <w:color w:val="000000"/>
          <w:sz w:val="28"/>
          <w:szCs w:val="28"/>
          <w:u w:val="single"/>
          <w:lang w:eastAsia="ru-RU"/>
        </w:rPr>
      </w:pPr>
      <w:r w:rsidRPr="000A48FA">
        <w:rPr>
          <w:rFonts w:ascii="Times New Roman" w:hAnsi="Times New Roman"/>
          <w:b/>
          <w:i/>
          <w:color w:val="000000"/>
          <w:sz w:val="28"/>
          <w:szCs w:val="28"/>
          <w:u w:val="single"/>
          <w:lang w:eastAsia="ru-RU"/>
        </w:rPr>
        <w:t xml:space="preserve">6.6. Правова та </w:t>
      </w:r>
      <w:proofErr w:type="spellStart"/>
      <w:r w:rsidRPr="000A48FA">
        <w:rPr>
          <w:rFonts w:ascii="Times New Roman" w:hAnsi="Times New Roman"/>
          <w:b/>
          <w:i/>
          <w:color w:val="000000"/>
          <w:sz w:val="28"/>
          <w:szCs w:val="28"/>
          <w:u w:val="single"/>
          <w:lang w:eastAsia="ru-RU"/>
        </w:rPr>
        <w:t>та</w:t>
      </w:r>
      <w:proofErr w:type="spellEnd"/>
      <w:r w:rsidRPr="000A48FA">
        <w:rPr>
          <w:rFonts w:ascii="Times New Roman" w:hAnsi="Times New Roman"/>
          <w:b/>
          <w:i/>
          <w:color w:val="000000"/>
          <w:sz w:val="28"/>
          <w:szCs w:val="28"/>
          <w:u w:val="single"/>
          <w:lang w:eastAsia="ru-RU"/>
        </w:rPr>
        <w:t xml:space="preserve"> інституці</w:t>
      </w:r>
      <w:r w:rsidR="00E250DD">
        <w:rPr>
          <w:rFonts w:ascii="Times New Roman" w:hAnsi="Times New Roman"/>
          <w:b/>
          <w:i/>
          <w:color w:val="000000"/>
          <w:sz w:val="28"/>
          <w:szCs w:val="28"/>
          <w:u w:val="single"/>
          <w:lang w:eastAsia="ru-RU"/>
        </w:rPr>
        <w:t>й</w:t>
      </w:r>
      <w:r w:rsidRPr="000A48FA">
        <w:rPr>
          <w:rFonts w:ascii="Times New Roman" w:hAnsi="Times New Roman"/>
          <w:b/>
          <w:i/>
          <w:color w:val="000000"/>
          <w:sz w:val="28"/>
          <w:szCs w:val="28"/>
          <w:u w:val="single"/>
          <w:lang w:eastAsia="ru-RU"/>
        </w:rPr>
        <w:t>на база</w:t>
      </w:r>
    </w:p>
    <w:p w14:paraId="47001012" w14:textId="77777777" w:rsidR="00E250DD" w:rsidRDefault="00E250DD" w:rsidP="006B51BF">
      <w:pPr>
        <w:pStyle w:val="11"/>
        <w:spacing w:after="0"/>
        <w:ind w:firstLine="720"/>
        <w:rPr>
          <w:rFonts w:ascii="Times New Roman" w:hAnsi="Times New Roman"/>
          <w:noProof/>
          <w:sz w:val="28"/>
          <w:szCs w:val="28"/>
          <w:lang w:val="uk-UA"/>
        </w:rPr>
      </w:pPr>
      <w:r>
        <w:rPr>
          <w:rFonts w:ascii="Times New Roman" w:hAnsi="Times New Roman"/>
          <w:noProof/>
          <w:sz w:val="28"/>
          <w:szCs w:val="28"/>
          <w:lang w:val="uk-UA"/>
        </w:rPr>
        <w:t>Міська</w:t>
      </w:r>
      <w:r w:rsidR="006B51BF" w:rsidRPr="000A48FA">
        <w:rPr>
          <w:rFonts w:ascii="Times New Roman" w:hAnsi="Times New Roman"/>
          <w:noProof/>
          <w:sz w:val="28"/>
          <w:szCs w:val="28"/>
          <w:lang w:val="uk-UA"/>
        </w:rPr>
        <w:t xml:space="preserve"> рада приймає нормативно-правові акти у сфері регулювання бізнесу виважено та обгрунтовано, оприлюднюючи усі проекти та здійсн</w:t>
      </w:r>
      <w:r w:rsidR="00DC4734">
        <w:rPr>
          <w:rFonts w:ascii="Times New Roman" w:hAnsi="Times New Roman"/>
          <w:noProof/>
          <w:sz w:val="28"/>
          <w:szCs w:val="28"/>
          <w:lang w:val="uk-UA"/>
        </w:rPr>
        <w:t xml:space="preserve">юючи консультації із зацікавленими </w:t>
      </w:r>
      <w:r w:rsidR="006B51BF" w:rsidRPr="000A48FA">
        <w:rPr>
          <w:rFonts w:ascii="Times New Roman" w:hAnsi="Times New Roman"/>
          <w:noProof/>
          <w:sz w:val="28"/>
          <w:szCs w:val="28"/>
          <w:lang w:val="uk-UA"/>
        </w:rPr>
        <w:t>сторон</w:t>
      </w:r>
      <w:r w:rsidR="00DC4734">
        <w:rPr>
          <w:rFonts w:ascii="Times New Roman" w:hAnsi="Times New Roman"/>
          <w:noProof/>
          <w:sz w:val="28"/>
          <w:szCs w:val="28"/>
          <w:lang w:val="uk-UA"/>
        </w:rPr>
        <w:t>ами</w:t>
      </w:r>
      <w:r w:rsidR="006B51BF" w:rsidRPr="000A48FA">
        <w:rPr>
          <w:rFonts w:ascii="Times New Roman" w:hAnsi="Times New Roman"/>
          <w:noProof/>
          <w:sz w:val="28"/>
          <w:szCs w:val="28"/>
          <w:lang w:val="uk-UA"/>
        </w:rPr>
        <w:t>.</w:t>
      </w:r>
      <w:r w:rsidR="00D00B7C" w:rsidRPr="000A48FA">
        <w:rPr>
          <w:rFonts w:ascii="Times New Roman" w:hAnsi="Times New Roman"/>
          <w:noProof/>
          <w:sz w:val="28"/>
          <w:szCs w:val="28"/>
          <w:lang w:val="uk-UA"/>
        </w:rPr>
        <w:t xml:space="preserve"> </w:t>
      </w:r>
    </w:p>
    <w:p w14:paraId="6875539C" w14:textId="77777777" w:rsidR="00DC4734" w:rsidRPr="00D72D61" w:rsidRDefault="00D72D61" w:rsidP="00E242B4">
      <w:pPr>
        <w:pStyle w:val="11"/>
        <w:spacing w:after="0"/>
        <w:ind w:firstLine="720"/>
        <w:rPr>
          <w:rFonts w:ascii="Times New Roman" w:hAnsi="Times New Roman"/>
          <w:noProof/>
          <w:sz w:val="28"/>
          <w:szCs w:val="28"/>
          <w:lang w:val="uk-UA"/>
        </w:rPr>
      </w:pPr>
      <w:r>
        <w:rPr>
          <w:rFonts w:ascii="Times New Roman" w:hAnsi="Times New Roman"/>
          <w:noProof/>
          <w:sz w:val="28"/>
          <w:szCs w:val="28"/>
          <w:lang w:val="uk-UA"/>
        </w:rPr>
        <w:t>На сайті міської ради можна ознайомитися із регуляторною діяльністю:</w:t>
      </w:r>
    </w:p>
    <w:p w14:paraId="7815760A" w14:textId="77777777" w:rsidR="00DC4734" w:rsidRPr="00DC4734" w:rsidRDefault="00DC4734" w:rsidP="00E242B4">
      <w:pPr>
        <w:pStyle w:val="11"/>
        <w:spacing w:after="0"/>
        <w:ind w:firstLine="720"/>
        <w:rPr>
          <w:rFonts w:ascii="Times New Roman" w:hAnsi="Times New Roman"/>
          <w:noProof/>
          <w:sz w:val="28"/>
          <w:szCs w:val="28"/>
          <w:lang w:val="ru-RU"/>
        </w:rPr>
      </w:pPr>
      <w:r w:rsidRPr="00DC4734">
        <w:rPr>
          <w:rFonts w:ascii="Times New Roman" w:hAnsi="Times New Roman"/>
          <w:noProof/>
          <w:sz w:val="28"/>
          <w:szCs w:val="28"/>
          <w:lang w:val="ru-RU"/>
        </w:rPr>
        <w:t>● Перелік</w:t>
      </w:r>
      <w:r w:rsidR="00D72D61">
        <w:rPr>
          <w:rFonts w:ascii="Times New Roman" w:hAnsi="Times New Roman"/>
          <w:noProof/>
          <w:sz w:val="28"/>
          <w:szCs w:val="28"/>
          <w:lang w:val="ru-RU"/>
        </w:rPr>
        <w:t>ом</w:t>
      </w:r>
      <w:r w:rsidRPr="00DC4734">
        <w:rPr>
          <w:rFonts w:ascii="Times New Roman" w:hAnsi="Times New Roman"/>
          <w:noProof/>
          <w:sz w:val="28"/>
          <w:szCs w:val="28"/>
          <w:lang w:val="ru-RU"/>
        </w:rPr>
        <w:t xml:space="preserve"> діючих регуляторних актів - </w:t>
      </w:r>
      <w:hyperlink r:id="rId14" w:history="1">
        <w:r w:rsidRPr="00DC4734">
          <w:rPr>
            <w:rStyle w:val="ac"/>
            <w:rFonts w:ascii="Times New Roman" w:hAnsi="Times New Roman"/>
            <w:noProof/>
            <w:sz w:val="28"/>
            <w:szCs w:val="28"/>
            <w:lang w:val="en-US"/>
          </w:rPr>
          <w:t>http</w:t>
        </w:r>
        <w:r w:rsidRPr="00DC4734">
          <w:rPr>
            <w:rStyle w:val="ac"/>
            <w:rFonts w:ascii="Times New Roman" w:hAnsi="Times New Roman"/>
            <w:noProof/>
            <w:sz w:val="28"/>
            <w:szCs w:val="28"/>
            <w:lang w:val="ru-RU"/>
          </w:rPr>
          <w:t>://</w:t>
        </w:r>
      </w:hyperlink>
      <w:hyperlink r:id="rId15" w:history="1">
        <w:r w:rsidRPr="00DC4734">
          <w:rPr>
            <w:rStyle w:val="ac"/>
            <w:rFonts w:ascii="Times New Roman" w:hAnsi="Times New Roman"/>
            <w:noProof/>
            <w:sz w:val="28"/>
            <w:szCs w:val="28"/>
            <w:lang w:val="en-US"/>
          </w:rPr>
          <w:t>surl</w:t>
        </w:r>
        <w:r w:rsidRPr="00DC4734">
          <w:rPr>
            <w:rStyle w:val="ac"/>
            <w:rFonts w:ascii="Times New Roman" w:hAnsi="Times New Roman"/>
            <w:noProof/>
            <w:sz w:val="28"/>
            <w:szCs w:val="28"/>
            <w:lang w:val="ru-RU"/>
          </w:rPr>
          <w:t>.</w:t>
        </w:r>
        <w:r w:rsidRPr="00DC4734">
          <w:rPr>
            <w:rStyle w:val="ac"/>
            <w:rFonts w:ascii="Times New Roman" w:hAnsi="Times New Roman"/>
            <w:noProof/>
            <w:sz w:val="28"/>
            <w:szCs w:val="28"/>
            <w:lang w:val="en-US"/>
          </w:rPr>
          <w:t>li</w:t>
        </w:r>
        <w:r w:rsidRPr="00DC4734">
          <w:rPr>
            <w:rStyle w:val="ac"/>
            <w:rFonts w:ascii="Times New Roman" w:hAnsi="Times New Roman"/>
            <w:noProof/>
            <w:sz w:val="28"/>
            <w:szCs w:val="28"/>
            <w:lang w:val="ru-RU"/>
          </w:rPr>
          <w:t>/</w:t>
        </w:r>
        <w:r w:rsidRPr="00DC4734">
          <w:rPr>
            <w:rStyle w:val="ac"/>
            <w:rFonts w:ascii="Times New Roman" w:hAnsi="Times New Roman"/>
            <w:noProof/>
            <w:sz w:val="28"/>
            <w:szCs w:val="28"/>
            <w:lang w:val="en-US"/>
          </w:rPr>
          <w:t>gqziu</w:t>
        </w:r>
      </w:hyperlink>
    </w:p>
    <w:p w14:paraId="6A5E4CD3" w14:textId="77777777" w:rsidR="00DC4734" w:rsidRPr="00D72D61" w:rsidRDefault="00DC4734" w:rsidP="00E242B4">
      <w:pPr>
        <w:pStyle w:val="11"/>
        <w:spacing w:after="0"/>
        <w:ind w:firstLine="720"/>
        <w:rPr>
          <w:rFonts w:ascii="Times New Roman" w:hAnsi="Times New Roman"/>
          <w:noProof/>
          <w:sz w:val="28"/>
          <w:szCs w:val="28"/>
          <w:lang w:val="ru-RU"/>
        </w:rPr>
      </w:pPr>
      <w:r w:rsidRPr="00DC4734">
        <w:rPr>
          <w:rFonts w:ascii="Times New Roman" w:hAnsi="Times New Roman"/>
          <w:noProof/>
          <w:sz w:val="28"/>
          <w:szCs w:val="28"/>
          <w:lang w:val="ru-RU"/>
        </w:rPr>
        <w:t>● Ставк</w:t>
      </w:r>
      <w:r w:rsidR="00D72D61">
        <w:rPr>
          <w:rFonts w:ascii="Times New Roman" w:hAnsi="Times New Roman"/>
          <w:noProof/>
          <w:sz w:val="28"/>
          <w:szCs w:val="28"/>
          <w:lang w:val="ru-RU"/>
        </w:rPr>
        <w:t>ами</w:t>
      </w:r>
      <w:r w:rsidRPr="00DC4734">
        <w:rPr>
          <w:rFonts w:ascii="Times New Roman" w:hAnsi="Times New Roman"/>
          <w:noProof/>
          <w:sz w:val="28"/>
          <w:szCs w:val="28"/>
          <w:lang w:val="ru-RU"/>
        </w:rPr>
        <w:t xml:space="preserve"> місцевих податків та зборів на 2023 рік -</w:t>
      </w:r>
      <w:hyperlink r:id="rId16" w:history="1">
        <w:r w:rsidRPr="00DC4734">
          <w:rPr>
            <w:rStyle w:val="ac"/>
            <w:rFonts w:ascii="Times New Roman" w:hAnsi="Times New Roman"/>
            <w:noProof/>
            <w:sz w:val="28"/>
            <w:szCs w:val="28"/>
            <w:lang w:val="ru-RU"/>
          </w:rPr>
          <w:t xml:space="preserve"> </w:t>
        </w:r>
        <w:r w:rsidRPr="00DC4734">
          <w:rPr>
            <w:rStyle w:val="ac"/>
            <w:rFonts w:ascii="Times New Roman" w:hAnsi="Times New Roman"/>
            <w:noProof/>
            <w:sz w:val="28"/>
            <w:szCs w:val="28"/>
            <w:lang w:val="en-US"/>
          </w:rPr>
          <w:t>http</w:t>
        </w:r>
        <w:r w:rsidRPr="00DC4734">
          <w:rPr>
            <w:rStyle w:val="ac"/>
            <w:rFonts w:ascii="Times New Roman" w:hAnsi="Times New Roman"/>
            <w:noProof/>
            <w:sz w:val="28"/>
            <w:szCs w:val="28"/>
            <w:lang w:val="ru-RU"/>
          </w:rPr>
          <w:t>://</w:t>
        </w:r>
      </w:hyperlink>
      <w:hyperlink r:id="rId17" w:history="1">
        <w:r w:rsidRPr="00DC4734">
          <w:rPr>
            <w:rStyle w:val="ac"/>
            <w:rFonts w:ascii="Times New Roman" w:hAnsi="Times New Roman"/>
            <w:noProof/>
            <w:sz w:val="28"/>
            <w:szCs w:val="28"/>
            <w:lang w:val="en-US"/>
          </w:rPr>
          <w:t>surl</w:t>
        </w:r>
        <w:r w:rsidRPr="00DC4734">
          <w:rPr>
            <w:rStyle w:val="ac"/>
            <w:rFonts w:ascii="Times New Roman" w:hAnsi="Times New Roman"/>
            <w:noProof/>
            <w:sz w:val="28"/>
            <w:szCs w:val="28"/>
            <w:lang w:val="ru-RU"/>
          </w:rPr>
          <w:t>.</w:t>
        </w:r>
        <w:r w:rsidRPr="00DC4734">
          <w:rPr>
            <w:rStyle w:val="ac"/>
            <w:rFonts w:ascii="Times New Roman" w:hAnsi="Times New Roman"/>
            <w:noProof/>
            <w:sz w:val="28"/>
            <w:szCs w:val="28"/>
            <w:lang w:val="en-US"/>
          </w:rPr>
          <w:t>li</w:t>
        </w:r>
        <w:r w:rsidRPr="00DC4734">
          <w:rPr>
            <w:rStyle w:val="ac"/>
            <w:rFonts w:ascii="Times New Roman" w:hAnsi="Times New Roman"/>
            <w:noProof/>
            <w:sz w:val="28"/>
            <w:szCs w:val="28"/>
            <w:lang w:val="ru-RU"/>
          </w:rPr>
          <w:t>/</w:t>
        </w:r>
        <w:r w:rsidRPr="00DC4734">
          <w:rPr>
            <w:rStyle w:val="ac"/>
            <w:rFonts w:ascii="Times New Roman" w:hAnsi="Times New Roman"/>
            <w:noProof/>
            <w:sz w:val="28"/>
            <w:szCs w:val="28"/>
            <w:lang w:val="en-US"/>
          </w:rPr>
          <w:t>gqziu</w:t>
        </w:r>
      </w:hyperlink>
    </w:p>
    <w:p w14:paraId="3EB629C5" w14:textId="77777777" w:rsidR="00D72D61" w:rsidRPr="00D72D61" w:rsidRDefault="00D72D61" w:rsidP="00E242B4">
      <w:pPr>
        <w:pStyle w:val="11"/>
        <w:spacing w:after="0"/>
        <w:ind w:firstLine="720"/>
        <w:rPr>
          <w:rFonts w:ascii="Times New Roman" w:hAnsi="Times New Roman"/>
          <w:noProof/>
          <w:sz w:val="28"/>
          <w:szCs w:val="28"/>
          <w:lang w:val="uk-UA"/>
        </w:rPr>
      </w:pPr>
      <w:r w:rsidRPr="00D72D61">
        <w:rPr>
          <w:rFonts w:ascii="Times New Roman" w:hAnsi="Times New Roman"/>
          <w:bCs/>
          <w:noProof/>
          <w:sz w:val="28"/>
          <w:szCs w:val="28"/>
          <w:lang w:val="uk-UA"/>
        </w:rPr>
        <w:t>Також</w:t>
      </w:r>
      <w:r w:rsidRPr="00D72D61">
        <w:rPr>
          <w:rFonts w:ascii="Times New Roman" w:hAnsi="Times New Roman"/>
          <w:noProof/>
          <w:sz w:val="28"/>
          <w:szCs w:val="28"/>
          <w:lang w:val="uk-UA"/>
        </w:rPr>
        <w:t xml:space="preserve"> </w:t>
      </w:r>
      <w:r>
        <w:rPr>
          <w:rFonts w:ascii="Times New Roman" w:hAnsi="Times New Roman"/>
          <w:noProof/>
          <w:sz w:val="28"/>
          <w:szCs w:val="28"/>
          <w:lang w:val="uk-UA"/>
        </w:rPr>
        <w:t xml:space="preserve">на сайті в доступі  інформація щодо </w:t>
      </w:r>
      <w:r w:rsidRPr="00D72D61">
        <w:rPr>
          <w:rFonts w:ascii="Times New Roman" w:hAnsi="Times New Roman"/>
          <w:noProof/>
          <w:sz w:val="28"/>
          <w:szCs w:val="28"/>
          <w:lang w:val="uk-UA"/>
        </w:rPr>
        <w:t>широк</w:t>
      </w:r>
      <w:r>
        <w:rPr>
          <w:rFonts w:ascii="Times New Roman" w:hAnsi="Times New Roman"/>
          <w:noProof/>
          <w:sz w:val="28"/>
          <w:szCs w:val="28"/>
          <w:lang w:val="uk-UA"/>
        </w:rPr>
        <w:t>ого</w:t>
      </w:r>
      <w:r w:rsidRPr="00D72D61">
        <w:rPr>
          <w:rFonts w:ascii="Times New Roman" w:hAnsi="Times New Roman"/>
          <w:noProof/>
          <w:sz w:val="28"/>
          <w:szCs w:val="28"/>
          <w:lang w:val="uk-UA"/>
        </w:rPr>
        <w:t xml:space="preserve"> спектр</w:t>
      </w:r>
      <w:r>
        <w:rPr>
          <w:rFonts w:ascii="Times New Roman" w:hAnsi="Times New Roman"/>
          <w:noProof/>
          <w:sz w:val="28"/>
          <w:szCs w:val="28"/>
          <w:lang w:val="uk-UA"/>
        </w:rPr>
        <w:t>у</w:t>
      </w:r>
      <w:r w:rsidRPr="00D72D61">
        <w:rPr>
          <w:rFonts w:ascii="Times New Roman" w:hAnsi="Times New Roman"/>
          <w:noProof/>
          <w:sz w:val="28"/>
          <w:szCs w:val="28"/>
          <w:lang w:val="uk-UA"/>
        </w:rPr>
        <w:t xml:space="preserve"> адміністративних послуг для юридичних осіб та фізичних осіб-підприємців</w:t>
      </w:r>
      <w:r>
        <w:rPr>
          <w:rFonts w:ascii="Times New Roman" w:hAnsi="Times New Roman"/>
          <w:noProof/>
          <w:sz w:val="28"/>
          <w:szCs w:val="28"/>
          <w:lang w:val="uk-UA"/>
        </w:rPr>
        <w:t xml:space="preserve">, що надаються ЦНАПом - </w:t>
      </w:r>
      <w:hyperlink r:id="rId18" w:history="1">
        <w:r w:rsidRPr="00D72D61">
          <w:rPr>
            <w:rStyle w:val="ac"/>
            <w:rFonts w:ascii="Times New Roman" w:hAnsi="Times New Roman"/>
            <w:noProof/>
            <w:sz w:val="28"/>
            <w:szCs w:val="28"/>
            <w:lang w:val="en-US"/>
          </w:rPr>
          <w:t>http</w:t>
        </w:r>
        <w:r w:rsidRPr="00D72D61">
          <w:rPr>
            <w:rStyle w:val="ac"/>
            <w:rFonts w:ascii="Times New Roman" w:hAnsi="Times New Roman"/>
            <w:noProof/>
            <w:sz w:val="28"/>
            <w:szCs w:val="28"/>
            <w:lang w:val="ru-RU"/>
          </w:rPr>
          <w:t>://</w:t>
        </w:r>
      </w:hyperlink>
      <w:hyperlink r:id="rId19" w:history="1">
        <w:r w:rsidRPr="00D72D61">
          <w:rPr>
            <w:rStyle w:val="ac"/>
            <w:rFonts w:ascii="Times New Roman" w:hAnsi="Times New Roman"/>
            <w:noProof/>
            <w:sz w:val="28"/>
            <w:szCs w:val="28"/>
            <w:lang w:val="en-US"/>
          </w:rPr>
          <w:t>surl</w:t>
        </w:r>
        <w:r w:rsidRPr="00D72D61">
          <w:rPr>
            <w:rStyle w:val="ac"/>
            <w:rFonts w:ascii="Times New Roman" w:hAnsi="Times New Roman"/>
            <w:noProof/>
            <w:sz w:val="28"/>
            <w:szCs w:val="28"/>
            <w:lang w:val="ru-RU"/>
          </w:rPr>
          <w:t>.</w:t>
        </w:r>
        <w:r w:rsidRPr="00D72D61">
          <w:rPr>
            <w:rStyle w:val="ac"/>
            <w:rFonts w:ascii="Times New Roman" w:hAnsi="Times New Roman"/>
            <w:noProof/>
            <w:sz w:val="28"/>
            <w:szCs w:val="28"/>
            <w:lang w:val="en-US"/>
          </w:rPr>
          <w:t>li</w:t>
        </w:r>
        <w:r w:rsidRPr="00D72D61">
          <w:rPr>
            <w:rStyle w:val="ac"/>
            <w:rFonts w:ascii="Times New Roman" w:hAnsi="Times New Roman"/>
            <w:noProof/>
            <w:sz w:val="28"/>
            <w:szCs w:val="28"/>
            <w:lang w:val="ru-RU"/>
          </w:rPr>
          <w:t>/</w:t>
        </w:r>
        <w:r w:rsidRPr="00D72D61">
          <w:rPr>
            <w:rStyle w:val="ac"/>
            <w:rFonts w:ascii="Times New Roman" w:hAnsi="Times New Roman"/>
            <w:noProof/>
            <w:sz w:val="28"/>
            <w:szCs w:val="28"/>
            <w:lang w:val="en-US"/>
          </w:rPr>
          <w:t>gqzig</w:t>
        </w:r>
      </w:hyperlink>
      <w:r w:rsidRPr="00D72D61">
        <w:rPr>
          <w:rFonts w:ascii="Times New Roman" w:hAnsi="Times New Roman"/>
          <w:noProof/>
          <w:sz w:val="28"/>
          <w:szCs w:val="28"/>
          <w:lang w:val="uk-UA"/>
        </w:rPr>
        <w:t xml:space="preserve"> </w:t>
      </w:r>
    </w:p>
    <w:p w14:paraId="6D6D52B7" w14:textId="77777777" w:rsidR="00DC4734" w:rsidRPr="00FC1B2E" w:rsidRDefault="00DC4734" w:rsidP="00DC4734">
      <w:pPr>
        <w:pStyle w:val="11"/>
        <w:spacing w:after="0"/>
        <w:ind w:firstLine="720"/>
        <w:rPr>
          <w:rFonts w:ascii="Times New Roman" w:hAnsi="Times New Roman"/>
          <w:noProof/>
          <w:sz w:val="28"/>
          <w:szCs w:val="28"/>
          <w:lang w:val="uk-UA"/>
        </w:rPr>
      </w:pPr>
      <w:r w:rsidRPr="000A48FA">
        <w:rPr>
          <w:rFonts w:ascii="Times New Roman" w:hAnsi="Times New Roman"/>
          <w:noProof/>
          <w:sz w:val="28"/>
          <w:szCs w:val="28"/>
          <w:lang w:val="uk-UA"/>
        </w:rPr>
        <w:t xml:space="preserve">Також відповідно до закону </w:t>
      </w:r>
      <w:r>
        <w:rPr>
          <w:rFonts w:ascii="Times New Roman" w:hAnsi="Times New Roman"/>
          <w:noProof/>
          <w:sz w:val="28"/>
          <w:szCs w:val="28"/>
          <w:lang w:val="uk-UA"/>
        </w:rPr>
        <w:t>міська</w:t>
      </w:r>
      <w:r w:rsidRPr="000A48FA">
        <w:rPr>
          <w:rFonts w:ascii="Times New Roman" w:hAnsi="Times New Roman"/>
          <w:noProof/>
          <w:sz w:val="28"/>
          <w:szCs w:val="28"/>
          <w:lang w:val="uk-UA"/>
        </w:rPr>
        <w:t xml:space="preserve"> рада надає дозволи на встановлення вивісок та розміщення реклами, погоджує режими роботи закладів торгівлі, громадського харчування, побутового обслуговування населення, встановлює правила благоустрою території. Усю інформацію можна отримати у ЦНАПі.</w:t>
      </w:r>
    </w:p>
    <w:p w14:paraId="160B22C1" w14:textId="77777777" w:rsidR="006B51BF" w:rsidRPr="000A48FA" w:rsidRDefault="007F5B2B" w:rsidP="00251C4C">
      <w:pPr>
        <w:pStyle w:val="11"/>
        <w:ind w:firstLine="720"/>
        <w:rPr>
          <w:rFonts w:ascii="Times New Roman" w:hAnsi="Times New Roman"/>
          <w:noProof/>
          <w:sz w:val="28"/>
          <w:szCs w:val="28"/>
          <w:lang w:val="uk-UA"/>
        </w:rPr>
      </w:pPr>
      <w:r w:rsidRPr="000A48FA">
        <w:rPr>
          <w:rFonts w:ascii="Times New Roman" w:hAnsi="Times New Roman"/>
          <w:noProof/>
          <w:sz w:val="28"/>
          <w:szCs w:val="28"/>
          <w:lang w:val="uk-UA"/>
        </w:rPr>
        <w:t>З точки зору впливу на місцевому рівні: проблеми для бізнесу створює відсутність у громаді  якісної містопланувальної  документації, зокрема,  Генерального плану</w:t>
      </w:r>
      <w:r w:rsidR="000A22FE">
        <w:rPr>
          <w:rFonts w:ascii="Times New Roman" w:hAnsi="Times New Roman"/>
          <w:noProof/>
          <w:sz w:val="28"/>
          <w:szCs w:val="28"/>
          <w:lang w:val="uk-UA"/>
        </w:rPr>
        <w:t xml:space="preserve"> кожного населеного пункту, окрім міста</w:t>
      </w:r>
      <w:r w:rsidR="00D82640">
        <w:rPr>
          <w:rFonts w:ascii="Times New Roman" w:hAnsi="Times New Roman"/>
          <w:noProof/>
          <w:sz w:val="28"/>
          <w:szCs w:val="28"/>
          <w:lang w:val="uk-UA"/>
        </w:rPr>
        <w:t>. Б</w:t>
      </w:r>
      <w:r w:rsidRPr="000A48FA">
        <w:rPr>
          <w:rFonts w:ascii="Times New Roman" w:hAnsi="Times New Roman"/>
          <w:noProof/>
          <w:sz w:val="28"/>
          <w:szCs w:val="28"/>
          <w:lang w:val="uk-UA"/>
        </w:rPr>
        <w:t>ізнес хоче бачити прогнозован</w:t>
      </w:r>
      <w:r w:rsidR="00E242B4">
        <w:rPr>
          <w:rFonts w:ascii="Times New Roman" w:hAnsi="Times New Roman"/>
          <w:noProof/>
          <w:sz w:val="28"/>
          <w:szCs w:val="28"/>
          <w:lang w:val="uk-UA"/>
        </w:rPr>
        <w:t>і та зрозумілі правила забудови</w:t>
      </w:r>
      <w:r w:rsidR="00D82640">
        <w:rPr>
          <w:rFonts w:ascii="Times New Roman" w:hAnsi="Times New Roman"/>
          <w:sz w:val="28"/>
          <w:szCs w:val="28"/>
          <w:shd w:val="clear" w:color="auto" w:fill="FFFFFF"/>
          <w:lang w:val="uk-UA"/>
        </w:rPr>
        <w:t>,</w:t>
      </w:r>
      <w:r w:rsidRPr="000A48FA">
        <w:rPr>
          <w:rFonts w:ascii="Times New Roman" w:hAnsi="Times New Roman"/>
          <w:sz w:val="28"/>
          <w:szCs w:val="28"/>
          <w:shd w:val="clear" w:color="auto" w:fill="FFFFFF"/>
        </w:rPr>
        <w:t> </w:t>
      </w:r>
      <w:r w:rsidR="00E242B4">
        <w:rPr>
          <w:rFonts w:ascii="Times New Roman" w:hAnsi="Times New Roman"/>
          <w:noProof/>
          <w:sz w:val="28"/>
          <w:szCs w:val="28"/>
          <w:lang w:val="uk-UA"/>
        </w:rPr>
        <w:t>т</w:t>
      </w:r>
      <w:r w:rsidRPr="000A48FA">
        <w:rPr>
          <w:rFonts w:ascii="Times New Roman" w:hAnsi="Times New Roman"/>
          <w:noProof/>
          <w:sz w:val="28"/>
          <w:szCs w:val="28"/>
          <w:lang w:val="uk-UA"/>
        </w:rPr>
        <w:t xml:space="preserve">ому </w:t>
      </w:r>
      <w:r w:rsidR="00E242B4">
        <w:rPr>
          <w:rFonts w:ascii="Times New Roman" w:hAnsi="Times New Roman"/>
          <w:noProof/>
          <w:sz w:val="28"/>
          <w:szCs w:val="28"/>
          <w:lang w:val="uk-UA"/>
        </w:rPr>
        <w:t xml:space="preserve">в перспективі </w:t>
      </w:r>
      <w:r w:rsidRPr="000A48FA">
        <w:rPr>
          <w:rFonts w:ascii="Times New Roman" w:hAnsi="Times New Roman"/>
          <w:noProof/>
          <w:sz w:val="28"/>
          <w:szCs w:val="28"/>
          <w:lang w:val="uk-UA"/>
        </w:rPr>
        <w:t>передбачається здійснити розроб</w:t>
      </w:r>
      <w:r w:rsidR="00E242B4">
        <w:rPr>
          <w:rFonts w:ascii="Times New Roman" w:hAnsi="Times New Roman"/>
          <w:noProof/>
          <w:sz w:val="28"/>
          <w:szCs w:val="28"/>
          <w:lang w:val="uk-UA"/>
        </w:rPr>
        <w:t>ку</w:t>
      </w:r>
      <w:r w:rsidRPr="000A48FA">
        <w:rPr>
          <w:rFonts w:ascii="Times New Roman" w:hAnsi="Times New Roman"/>
          <w:noProof/>
          <w:sz w:val="28"/>
          <w:szCs w:val="28"/>
          <w:lang w:val="uk-UA"/>
        </w:rPr>
        <w:t xml:space="preserve"> містобудівної документації та оприлюднити її на сайті громади.</w:t>
      </w:r>
    </w:p>
    <w:p w14:paraId="0E6B883C" w14:textId="77777777" w:rsidR="00EA682F" w:rsidRPr="000A48FA" w:rsidRDefault="007F5B2B" w:rsidP="008B0762">
      <w:pPr>
        <w:spacing w:after="0" w:line="240" w:lineRule="auto"/>
        <w:rPr>
          <w:rFonts w:ascii="Times New Roman" w:hAnsi="Times New Roman"/>
          <w:b/>
          <w:i/>
          <w:color w:val="000000"/>
          <w:sz w:val="28"/>
          <w:szCs w:val="28"/>
          <w:u w:val="single"/>
          <w:lang w:eastAsia="ru-RU"/>
        </w:rPr>
      </w:pPr>
      <w:r w:rsidRPr="000A48FA">
        <w:rPr>
          <w:rFonts w:ascii="Times New Roman" w:hAnsi="Times New Roman"/>
          <w:b/>
          <w:i/>
          <w:color w:val="000000"/>
          <w:sz w:val="28"/>
          <w:szCs w:val="28"/>
          <w:u w:val="single"/>
          <w:lang w:eastAsia="ru-RU"/>
        </w:rPr>
        <w:t xml:space="preserve">6.7. Кваліфіковані трудові  ресурси, </w:t>
      </w:r>
      <w:proofErr w:type="spellStart"/>
      <w:r w:rsidRPr="000A48FA">
        <w:rPr>
          <w:rFonts w:ascii="Times New Roman" w:hAnsi="Times New Roman"/>
          <w:b/>
          <w:i/>
          <w:color w:val="000000"/>
          <w:sz w:val="28"/>
          <w:szCs w:val="28"/>
          <w:u w:val="single"/>
          <w:lang w:eastAsia="ru-RU"/>
        </w:rPr>
        <w:t>інклюзивність</w:t>
      </w:r>
      <w:proofErr w:type="spellEnd"/>
    </w:p>
    <w:p w14:paraId="5808E49E" w14:textId="77777777" w:rsidR="00812211" w:rsidRPr="000A48FA" w:rsidRDefault="00812211" w:rsidP="000605E9">
      <w:pPr>
        <w:spacing w:after="0" w:line="240" w:lineRule="auto"/>
        <w:ind w:firstLine="708"/>
        <w:jc w:val="both"/>
        <w:rPr>
          <w:rFonts w:ascii="Times New Roman" w:hAnsi="Times New Roman"/>
          <w:color w:val="000000"/>
          <w:sz w:val="28"/>
          <w:szCs w:val="28"/>
          <w:lang w:eastAsia="ru-RU"/>
        </w:rPr>
      </w:pPr>
      <w:r w:rsidRPr="000A48FA">
        <w:rPr>
          <w:rFonts w:ascii="Times New Roman" w:hAnsi="Times New Roman"/>
          <w:color w:val="000000"/>
          <w:sz w:val="28"/>
          <w:szCs w:val="28"/>
          <w:lang w:eastAsia="ru-RU"/>
        </w:rPr>
        <w:t>Ситуація на ринку праці громади тісно переплетена із ситуацією в районі</w:t>
      </w:r>
      <w:r w:rsidR="006310C9" w:rsidRPr="006310C9">
        <w:t xml:space="preserve"> </w:t>
      </w:r>
      <w:r w:rsidR="006310C9" w:rsidRPr="006310C9">
        <w:rPr>
          <w:rFonts w:ascii="Times New Roman" w:hAnsi="Times New Roman"/>
          <w:color w:val="000000"/>
          <w:sz w:val="28"/>
          <w:szCs w:val="28"/>
          <w:lang w:eastAsia="ru-RU"/>
        </w:rPr>
        <w:t>та в області</w:t>
      </w:r>
      <w:r w:rsidRPr="000A48FA">
        <w:rPr>
          <w:rFonts w:ascii="Times New Roman" w:hAnsi="Times New Roman"/>
          <w:color w:val="000000"/>
          <w:sz w:val="28"/>
          <w:szCs w:val="28"/>
          <w:lang w:eastAsia="ru-RU"/>
        </w:rPr>
        <w:t xml:space="preserve"> в цілому: </w:t>
      </w:r>
      <w:r w:rsidR="006310C9">
        <w:rPr>
          <w:rFonts w:ascii="Times New Roman" w:hAnsi="Times New Roman"/>
          <w:color w:val="000000"/>
          <w:sz w:val="28"/>
          <w:szCs w:val="28"/>
          <w:lang w:eastAsia="ru-RU"/>
        </w:rPr>
        <w:t>Сторожинець</w:t>
      </w:r>
      <w:r w:rsidRPr="000A48FA">
        <w:rPr>
          <w:rFonts w:ascii="Times New Roman" w:hAnsi="Times New Roman"/>
          <w:color w:val="000000"/>
          <w:sz w:val="28"/>
          <w:szCs w:val="28"/>
          <w:lang w:eastAsia="ru-RU"/>
        </w:rPr>
        <w:t xml:space="preserve"> є </w:t>
      </w:r>
      <w:r w:rsidR="006310C9">
        <w:rPr>
          <w:rFonts w:ascii="Times New Roman" w:hAnsi="Times New Roman"/>
          <w:color w:val="000000"/>
          <w:sz w:val="28"/>
          <w:szCs w:val="28"/>
          <w:lang w:eastAsia="ru-RU"/>
        </w:rPr>
        <w:t>адміністративним цен</w:t>
      </w:r>
      <w:r w:rsidRPr="000A48FA">
        <w:rPr>
          <w:rFonts w:ascii="Times New Roman" w:hAnsi="Times New Roman"/>
          <w:color w:val="000000"/>
          <w:sz w:val="28"/>
          <w:szCs w:val="28"/>
          <w:lang w:eastAsia="ru-RU"/>
        </w:rPr>
        <w:t>тром</w:t>
      </w:r>
      <w:r w:rsidR="006310C9">
        <w:rPr>
          <w:rFonts w:ascii="Times New Roman" w:hAnsi="Times New Roman"/>
          <w:color w:val="000000"/>
          <w:sz w:val="28"/>
          <w:szCs w:val="28"/>
          <w:lang w:eastAsia="ru-RU"/>
        </w:rPr>
        <w:t xml:space="preserve"> громади</w:t>
      </w:r>
      <w:r w:rsidRPr="000A48FA">
        <w:rPr>
          <w:rFonts w:ascii="Times New Roman" w:hAnsi="Times New Roman"/>
          <w:color w:val="000000"/>
          <w:sz w:val="28"/>
          <w:szCs w:val="28"/>
          <w:lang w:eastAsia="ru-RU"/>
        </w:rPr>
        <w:t xml:space="preserve"> і  мешканці ближніх сіл доїжджають та працюють на підприємствах та організаціях як бюджетної сфери, так і приватного бізнесу</w:t>
      </w:r>
      <w:r w:rsidR="006310C9">
        <w:rPr>
          <w:rFonts w:ascii="Times New Roman" w:hAnsi="Times New Roman"/>
          <w:color w:val="000000"/>
          <w:sz w:val="28"/>
          <w:szCs w:val="28"/>
          <w:lang w:eastAsia="ru-RU"/>
        </w:rPr>
        <w:t>.</w:t>
      </w:r>
      <w:r w:rsidR="00B602CF">
        <w:rPr>
          <w:rFonts w:ascii="Times New Roman" w:hAnsi="Times New Roman"/>
          <w:color w:val="000000"/>
          <w:sz w:val="28"/>
          <w:szCs w:val="28"/>
          <w:lang w:eastAsia="ru-RU"/>
        </w:rPr>
        <w:t xml:space="preserve"> </w:t>
      </w:r>
      <w:r w:rsidR="007F5B2B" w:rsidRPr="000A48FA">
        <w:rPr>
          <w:rFonts w:ascii="Times New Roman" w:hAnsi="Times New Roman"/>
          <w:color w:val="000000"/>
          <w:sz w:val="28"/>
          <w:szCs w:val="28"/>
          <w:lang w:eastAsia="ru-RU"/>
        </w:rPr>
        <w:t>У той же час б</w:t>
      </w:r>
      <w:r w:rsidR="00B602CF">
        <w:rPr>
          <w:rFonts w:ascii="Times New Roman" w:hAnsi="Times New Roman"/>
          <w:color w:val="000000"/>
          <w:sz w:val="28"/>
          <w:szCs w:val="28"/>
          <w:lang w:eastAsia="ru-RU"/>
        </w:rPr>
        <w:t>агато мешканців громади працевлаштовані в м. Чернівці.</w:t>
      </w:r>
    </w:p>
    <w:p w14:paraId="68376B45" w14:textId="29BBA4AF" w:rsidR="00F36628" w:rsidRPr="00B602CF" w:rsidRDefault="007F5B2B" w:rsidP="00B602CF">
      <w:pPr>
        <w:spacing w:after="0" w:line="240" w:lineRule="auto"/>
        <w:ind w:firstLine="709"/>
        <w:jc w:val="both"/>
        <w:rPr>
          <w:rFonts w:ascii="Times New Roman" w:hAnsi="Times New Roman"/>
          <w:color w:val="000000"/>
          <w:sz w:val="28"/>
          <w:szCs w:val="28"/>
          <w:lang w:eastAsia="ru-RU"/>
        </w:rPr>
      </w:pPr>
      <w:r w:rsidRPr="000A48FA">
        <w:rPr>
          <w:rFonts w:ascii="Times New Roman" w:hAnsi="Times New Roman"/>
          <w:color w:val="000000"/>
          <w:sz w:val="28"/>
          <w:szCs w:val="28"/>
          <w:lang w:eastAsia="ru-RU"/>
        </w:rPr>
        <w:t>Також суттєву роль відіграє близькість до кордону (</w:t>
      </w:r>
      <w:r w:rsidR="00B602CF">
        <w:rPr>
          <w:rFonts w:ascii="Times New Roman" w:hAnsi="Times New Roman"/>
          <w:color w:val="000000"/>
          <w:sz w:val="28"/>
          <w:szCs w:val="28"/>
          <w:lang w:eastAsia="ru-RU"/>
        </w:rPr>
        <w:t xml:space="preserve">28 </w:t>
      </w:r>
      <w:r w:rsidRPr="000A48FA">
        <w:rPr>
          <w:rFonts w:ascii="Times New Roman" w:hAnsi="Times New Roman"/>
          <w:color w:val="000000"/>
          <w:sz w:val="28"/>
          <w:szCs w:val="28"/>
          <w:lang w:eastAsia="ru-RU"/>
        </w:rPr>
        <w:t xml:space="preserve">км) з Румунією – це посилює </w:t>
      </w:r>
      <w:r w:rsidR="00B602CF">
        <w:rPr>
          <w:rFonts w:ascii="Times New Roman" w:hAnsi="Times New Roman"/>
          <w:color w:val="000000"/>
          <w:sz w:val="28"/>
          <w:szCs w:val="28"/>
          <w:lang w:eastAsia="ru-RU"/>
        </w:rPr>
        <w:t>рівень міграції за межі країни.</w:t>
      </w:r>
      <w:r w:rsidRPr="000A48FA">
        <w:rPr>
          <w:rFonts w:ascii="Times New Roman" w:hAnsi="Times New Roman"/>
          <w:color w:val="000000"/>
          <w:sz w:val="28"/>
          <w:szCs w:val="28"/>
          <w:lang w:eastAsia="ru-RU"/>
        </w:rPr>
        <w:t xml:space="preserve"> Офіційна статистика відсутня, однак за оціночними даними б</w:t>
      </w:r>
      <w:r w:rsidR="00B602CF">
        <w:rPr>
          <w:rFonts w:ascii="Times New Roman" w:hAnsi="Times New Roman"/>
          <w:color w:val="000000"/>
          <w:sz w:val="28"/>
          <w:szCs w:val="28"/>
          <w:lang w:eastAsia="ru-RU"/>
        </w:rPr>
        <w:t>лизько</w:t>
      </w:r>
      <w:r w:rsidRPr="000A48FA">
        <w:rPr>
          <w:rFonts w:ascii="Times New Roman" w:hAnsi="Times New Roman"/>
          <w:color w:val="000000"/>
          <w:sz w:val="28"/>
          <w:szCs w:val="28"/>
          <w:lang w:eastAsia="ru-RU"/>
        </w:rPr>
        <w:t xml:space="preserve"> 20% працездатного населення періодично працює за кордоном. Офіційний рівень безробіття не є високим: </w:t>
      </w:r>
      <w:r w:rsidRPr="000A48FA">
        <w:rPr>
          <w:rFonts w:ascii="Times New Roman" w:hAnsi="Times New Roman"/>
          <w:color w:val="000000"/>
          <w:sz w:val="28"/>
          <w:szCs w:val="28"/>
          <w:lang w:eastAsia="ru-RU"/>
        </w:rPr>
        <w:lastRenderedPageBreak/>
        <w:t>станом на 01.01.20</w:t>
      </w:r>
      <w:r w:rsidR="00B602CF">
        <w:rPr>
          <w:rFonts w:ascii="Times New Roman" w:hAnsi="Times New Roman"/>
          <w:color w:val="000000"/>
          <w:sz w:val="28"/>
          <w:szCs w:val="28"/>
          <w:lang w:eastAsia="ru-RU"/>
        </w:rPr>
        <w:t>23</w:t>
      </w:r>
      <w:r w:rsidRPr="000A48FA">
        <w:rPr>
          <w:rFonts w:ascii="Times New Roman" w:hAnsi="Times New Roman"/>
          <w:color w:val="000000"/>
          <w:sz w:val="28"/>
          <w:szCs w:val="28"/>
          <w:lang w:eastAsia="ru-RU"/>
        </w:rPr>
        <w:t xml:space="preserve"> року на обліку перебува</w:t>
      </w:r>
      <w:r w:rsidR="00B602CF">
        <w:rPr>
          <w:rFonts w:ascii="Times New Roman" w:hAnsi="Times New Roman"/>
          <w:color w:val="000000"/>
          <w:sz w:val="28"/>
          <w:szCs w:val="28"/>
          <w:lang w:eastAsia="ru-RU"/>
        </w:rPr>
        <w:t>ло</w:t>
      </w:r>
      <w:r w:rsidRPr="000A48FA">
        <w:rPr>
          <w:rFonts w:ascii="Times New Roman" w:hAnsi="Times New Roman"/>
          <w:color w:val="000000"/>
          <w:sz w:val="28"/>
          <w:szCs w:val="28"/>
          <w:lang w:eastAsia="ru-RU"/>
        </w:rPr>
        <w:t xml:space="preserve"> 3</w:t>
      </w:r>
      <w:r w:rsidR="00B602CF">
        <w:rPr>
          <w:rFonts w:ascii="Times New Roman" w:hAnsi="Times New Roman"/>
          <w:color w:val="000000"/>
          <w:sz w:val="28"/>
          <w:szCs w:val="28"/>
          <w:lang w:eastAsia="ru-RU"/>
        </w:rPr>
        <w:t>2</w:t>
      </w:r>
      <w:r w:rsidRPr="000A48FA">
        <w:rPr>
          <w:rFonts w:ascii="Times New Roman" w:hAnsi="Times New Roman"/>
          <w:color w:val="000000"/>
          <w:sz w:val="28"/>
          <w:szCs w:val="28"/>
          <w:lang w:eastAsia="ru-RU"/>
        </w:rPr>
        <w:t xml:space="preserve">5 </w:t>
      </w:r>
      <w:r w:rsidR="00B602CF">
        <w:rPr>
          <w:rFonts w:ascii="Times New Roman" w:hAnsi="Times New Roman"/>
          <w:color w:val="000000"/>
          <w:sz w:val="28"/>
          <w:szCs w:val="28"/>
          <w:lang w:eastAsia="ru-RU"/>
        </w:rPr>
        <w:t>осіб, а за 2022 рік до служби зайнятості звернулося 830 громадян за сприянням у працевлаштуванні та набули статусу безробітної особи, що становить</w:t>
      </w:r>
      <w:r w:rsidRPr="000A48FA">
        <w:rPr>
          <w:rFonts w:ascii="Times New Roman" w:hAnsi="Times New Roman"/>
          <w:color w:val="000000"/>
          <w:sz w:val="28"/>
          <w:szCs w:val="28"/>
          <w:lang w:eastAsia="ru-RU"/>
        </w:rPr>
        <w:t xml:space="preserve"> </w:t>
      </w:r>
      <w:r w:rsidR="00F925CC">
        <w:rPr>
          <w:rFonts w:ascii="Times New Roman" w:hAnsi="Times New Roman"/>
          <w:color w:val="000000"/>
          <w:sz w:val="28"/>
          <w:szCs w:val="28"/>
          <w:lang w:eastAsia="ru-RU"/>
        </w:rPr>
        <w:t>2</w:t>
      </w:r>
      <w:r w:rsidRPr="000A48FA">
        <w:rPr>
          <w:rFonts w:ascii="Times New Roman" w:hAnsi="Times New Roman"/>
          <w:color w:val="000000"/>
          <w:sz w:val="28"/>
          <w:szCs w:val="28"/>
          <w:lang w:eastAsia="ru-RU"/>
        </w:rPr>
        <w:t>% від загальної кількості населення – це є хорошим показником на загальнообласному фоні. Однак</w:t>
      </w:r>
      <w:r w:rsidR="00994646" w:rsidRPr="000A48FA">
        <w:rPr>
          <w:rFonts w:ascii="Times New Roman" w:hAnsi="Times New Roman"/>
          <w:sz w:val="28"/>
          <w:szCs w:val="28"/>
          <w:lang w:eastAsia="ru-RU"/>
        </w:rPr>
        <w:t xml:space="preserve">, офіційний рівень </w:t>
      </w:r>
      <w:r w:rsidR="00C35C71">
        <w:rPr>
          <w:rFonts w:ascii="Times New Roman" w:hAnsi="Times New Roman"/>
          <w:sz w:val="28"/>
          <w:szCs w:val="28"/>
          <w:lang w:eastAsia="ru-RU"/>
        </w:rPr>
        <w:t xml:space="preserve">безробіття </w:t>
      </w:r>
      <w:r w:rsidR="00994646" w:rsidRPr="000A48FA">
        <w:rPr>
          <w:rFonts w:ascii="Times New Roman" w:hAnsi="Times New Roman"/>
          <w:sz w:val="28"/>
          <w:szCs w:val="28"/>
          <w:lang w:eastAsia="ru-RU"/>
        </w:rPr>
        <w:t>не відображає реального стану речей: сільські мешка</w:t>
      </w:r>
      <w:r w:rsidR="00C35C71">
        <w:rPr>
          <w:rFonts w:ascii="Times New Roman" w:hAnsi="Times New Roman"/>
          <w:sz w:val="28"/>
          <w:szCs w:val="28"/>
          <w:lang w:eastAsia="ru-RU"/>
        </w:rPr>
        <w:t>нці,</w:t>
      </w:r>
      <w:r w:rsidR="00994646" w:rsidRPr="000A48FA">
        <w:rPr>
          <w:rFonts w:ascii="Times New Roman" w:hAnsi="Times New Roman"/>
          <w:sz w:val="28"/>
          <w:szCs w:val="28"/>
          <w:lang w:eastAsia="ru-RU"/>
        </w:rPr>
        <w:t xml:space="preserve"> маючи в користуванні земельні наділи для ведення особ</w:t>
      </w:r>
      <w:r w:rsidR="00C35C71">
        <w:rPr>
          <w:rFonts w:ascii="Times New Roman" w:hAnsi="Times New Roman"/>
          <w:sz w:val="28"/>
          <w:szCs w:val="28"/>
          <w:lang w:eastAsia="ru-RU"/>
        </w:rPr>
        <w:t>истого селянського господарства,</w:t>
      </w:r>
      <w:r w:rsidR="00994646" w:rsidRPr="000A48FA">
        <w:rPr>
          <w:rFonts w:ascii="Times New Roman" w:hAnsi="Times New Roman"/>
          <w:sz w:val="28"/>
          <w:szCs w:val="28"/>
          <w:lang w:eastAsia="ru-RU"/>
        </w:rPr>
        <w:t xml:space="preserve"> втрачають право скористатися послугами служби зайнятості як безробітні особи. Тому реальний стан безробіття є </w:t>
      </w:r>
      <w:r w:rsidR="00C35C71">
        <w:rPr>
          <w:rFonts w:ascii="Times New Roman" w:hAnsi="Times New Roman"/>
          <w:sz w:val="28"/>
          <w:szCs w:val="28"/>
          <w:lang w:eastAsia="ru-RU"/>
        </w:rPr>
        <w:t xml:space="preserve">значно </w:t>
      </w:r>
      <w:r w:rsidR="00994646" w:rsidRPr="000A48FA">
        <w:rPr>
          <w:rFonts w:ascii="Times New Roman" w:hAnsi="Times New Roman"/>
          <w:sz w:val="28"/>
          <w:szCs w:val="28"/>
          <w:lang w:eastAsia="ru-RU"/>
        </w:rPr>
        <w:t>вищим</w:t>
      </w:r>
      <w:r w:rsidR="009717BC">
        <w:rPr>
          <w:rFonts w:ascii="Times New Roman" w:hAnsi="Times New Roman"/>
          <w:sz w:val="28"/>
          <w:szCs w:val="28"/>
          <w:lang w:eastAsia="ru-RU"/>
        </w:rPr>
        <w:t>.</w:t>
      </w:r>
    </w:p>
    <w:p w14:paraId="311B2928" w14:textId="77777777" w:rsidR="00F36628" w:rsidRPr="000A48FA" w:rsidRDefault="007F5B2B" w:rsidP="00F36628">
      <w:pPr>
        <w:spacing w:after="0" w:line="240" w:lineRule="auto"/>
        <w:ind w:firstLine="300"/>
        <w:jc w:val="both"/>
        <w:textAlignment w:val="baseline"/>
        <w:rPr>
          <w:rFonts w:ascii="Times New Roman" w:hAnsi="Times New Roman"/>
          <w:color w:val="000000"/>
          <w:sz w:val="28"/>
          <w:szCs w:val="28"/>
          <w:lang w:eastAsia="ru-RU"/>
        </w:rPr>
      </w:pPr>
      <w:r w:rsidRPr="000A48FA">
        <w:rPr>
          <w:rFonts w:ascii="Times New Roman" w:hAnsi="Times New Roman"/>
          <w:sz w:val="28"/>
          <w:szCs w:val="28"/>
          <w:lang w:eastAsia="ru-RU"/>
        </w:rPr>
        <w:t>Розглядаючи  ситуацію із людськими ресурсами та потребою в кваліфікованій робочій силі, можна говорити про перевищення пропозиції над попитом  практично в усіх</w:t>
      </w:r>
      <w:r w:rsidRPr="000A48FA">
        <w:rPr>
          <w:rFonts w:ascii="Times New Roman" w:hAnsi="Times New Roman"/>
          <w:color w:val="000000"/>
          <w:sz w:val="28"/>
          <w:szCs w:val="28"/>
          <w:lang w:eastAsia="ru-RU"/>
        </w:rPr>
        <w:t xml:space="preserve"> сферах господарської діяльності. </w:t>
      </w:r>
    </w:p>
    <w:p w14:paraId="7A06BD5E" w14:textId="77777777" w:rsidR="00532DD6" w:rsidRDefault="007F5B2B" w:rsidP="00D76A02">
      <w:pPr>
        <w:spacing w:after="0" w:line="240" w:lineRule="auto"/>
        <w:ind w:firstLine="709"/>
        <w:jc w:val="both"/>
        <w:rPr>
          <w:rFonts w:ascii="Times New Roman" w:hAnsi="Times New Roman"/>
          <w:kern w:val="32"/>
          <w:sz w:val="28"/>
          <w:szCs w:val="28"/>
          <w:lang w:eastAsia="en-US"/>
        </w:rPr>
      </w:pPr>
      <w:r w:rsidRPr="000A48FA">
        <w:rPr>
          <w:rFonts w:ascii="Times New Roman" w:hAnsi="Times New Roman"/>
          <w:kern w:val="32"/>
          <w:sz w:val="28"/>
          <w:szCs w:val="28"/>
          <w:lang w:eastAsia="en-US"/>
        </w:rPr>
        <w:t>На тер</w:t>
      </w:r>
      <w:r w:rsidR="006C2E53">
        <w:rPr>
          <w:rFonts w:ascii="Times New Roman" w:hAnsi="Times New Roman"/>
          <w:kern w:val="32"/>
          <w:sz w:val="28"/>
          <w:szCs w:val="28"/>
          <w:lang w:eastAsia="en-US"/>
        </w:rPr>
        <w:t>иторії</w:t>
      </w:r>
      <w:r w:rsidRPr="000A48FA">
        <w:rPr>
          <w:rFonts w:ascii="Times New Roman" w:hAnsi="Times New Roman"/>
          <w:kern w:val="32"/>
          <w:sz w:val="28"/>
          <w:szCs w:val="28"/>
          <w:lang w:eastAsia="en-US"/>
        </w:rPr>
        <w:t xml:space="preserve"> громади </w:t>
      </w:r>
      <w:r w:rsidR="006C2E53">
        <w:rPr>
          <w:rFonts w:ascii="Times New Roman" w:hAnsi="Times New Roman"/>
          <w:kern w:val="32"/>
          <w:sz w:val="28"/>
          <w:szCs w:val="28"/>
          <w:lang w:eastAsia="en-US"/>
        </w:rPr>
        <w:t>здійснює освітню діяльність Сторожинецький лісовий коледж за напрямами: лісове господарство, облік і оподаткування, геодезія та землеустрій</w:t>
      </w:r>
      <w:r w:rsidR="00532DD6">
        <w:rPr>
          <w:rFonts w:ascii="Times New Roman" w:hAnsi="Times New Roman"/>
          <w:kern w:val="32"/>
          <w:sz w:val="28"/>
          <w:szCs w:val="28"/>
          <w:lang w:eastAsia="en-US"/>
        </w:rPr>
        <w:t xml:space="preserve">. </w:t>
      </w:r>
      <w:r w:rsidR="006C2E53">
        <w:rPr>
          <w:rFonts w:ascii="Times New Roman" w:hAnsi="Times New Roman"/>
          <w:kern w:val="32"/>
          <w:sz w:val="28"/>
          <w:szCs w:val="28"/>
          <w:lang w:eastAsia="en-US"/>
        </w:rPr>
        <w:t>Сторожинецький фаховий коледж університету «Україна»</w:t>
      </w:r>
      <w:r w:rsidR="00532DD6" w:rsidRPr="00532DD6">
        <w:t xml:space="preserve"> </w:t>
      </w:r>
      <w:r w:rsidR="00532DD6" w:rsidRPr="00532DD6">
        <w:rPr>
          <w:rFonts w:ascii="Times New Roman" w:hAnsi="Times New Roman"/>
          <w:kern w:val="32"/>
          <w:sz w:val="28"/>
          <w:szCs w:val="28"/>
          <w:lang w:eastAsia="en-US"/>
        </w:rPr>
        <w:t>здійснює освітню діяльність</w:t>
      </w:r>
      <w:r w:rsidR="006C2E53" w:rsidRPr="00532DD6">
        <w:rPr>
          <w:rFonts w:ascii="Times New Roman" w:hAnsi="Times New Roman"/>
          <w:kern w:val="32"/>
          <w:sz w:val="28"/>
          <w:szCs w:val="28"/>
          <w:lang w:eastAsia="en-US"/>
        </w:rPr>
        <w:t xml:space="preserve"> </w:t>
      </w:r>
      <w:r w:rsidRPr="000A48FA">
        <w:rPr>
          <w:rFonts w:ascii="Times New Roman" w:hAnsi="Times New Roman"/>
          <w:kern w:val="32"/>
          <w:sz w:val="28"/>
          <w:szCs w:val="28"/>
          <w:lang w:eastAsia="en-US"/>
        </w:rPr>
        <w:t xml:space="preserve"> </w:t>
      </w:r>
      <w:r w:rsidR="00532DD6" w:rsidRPr="00532DD6">
        <w:rPr>
          <w:rFonts w:ascii="Times New Roman" w:hAnsi="Times New Roman"/>
          <w:kern w:val="32"/>
          <w:sz w:val="28"/>
          <w:szCs w:val="28"/>
          <w:lang w:eastAsia="en-US"/>
        </w:rPr>
        <w:t xml:space="preserve">за напрямами: </w:t>
      </w:r>
      <w:r w:rsidR="00532DD6">
        <w:rPr>
          <w:rFonts w:ascii="Times New Roman" w:hAnsi="Times New Roman"/>
          <w:kern w:val="32"/>
          <w:sz w:val="28"/>
          <w:szCs w:val="28"/>
          <w:lang w:eastAsia="en-US"/>
        </w:rPr>
        <w:t>інформаційна</w:t>
      </w:r>
      <w:r w:rsidR="00F532DE">
        <w:rPr>
          <w:rFonts w:ascii="Times New Roman" w:hAnsi="Times New Roman"/>
          <w:kern w:val="32"/>
          <w:sz w:val="28"/>
          <w:szCs w:val="28"/>
          <w:lang w:eastAsia="en-US"/>
        </w:rPr>
        <w:t>,</w:t>
      </w:r>
      <w:r w:rsidR="00532DD6">
        <w:rPr>
          <w:rFonts w:ascii="Times New Roman" w:hAnsi="Times New Roman"/>
          <w:kern w:val="32"/>
          <w:sz w:val="28"/>
          <w:szCs w:val="28"/>
          <w:lang w:eastAsia="en-US"/>
        </w:rPr>
        <w:t xml:space="preserve"> бібліотечна та архівна справа, </w:t>
      </w:r>
      <w:r w:rsidR="002D461E">
        <w:rPr>
          <w:rFonts w:ascii="Times New Roman" w:hAnsi="Times New Roman"/>
          <w:kern w:val="32"/>
          <w:sz w:val="28"/>
          <w:szCs w:val="28"/>
          <w:lang w:eastAsia="en-US"/>
        </w:rPr>
        <w:t>соціальна робота.</w:t>
      </w:r>
    </w:p>
    <w:p w14:paraId="6F9BB72E" w14:textId="77777777" w:rsidR="00953770" w:rsidRDefault="00953770" w:rsidP="00D76A02">
      <w:pPr>
        <w:spacing w:after="0" w:line="240" w:lineRule="auto"/>
        <w:ind w:firstLine="709"/>
        <w:jc w:val="both"/>
        <w:rPr>
          <w:rFonts w:ascii="Times New Roman" w:hAnsi="Times New Roman"/>
          <w:sz w:val="28"/>
          <w:szCs w:val="28"/>
        </w:rPr>
      </w:pPr>
      <w:r>
        <w:rPr>
          <w:rFonts w:ascii="Times New Roman" w:hAnsi="Times New Roman"/>
          <w:sz w:val="28"/>
          <w:szCs w:val="28"/>
        </w:rPr>
        <w:t>Заклади</w:t>
      </w:r>
      <w:r w:rsidR="007F5B2B" w:rsidRPr="000A48FA">
        <w:rPr>
          <w:rFonts w:ascii="Times New Roman" w:hAnsi="Times New Roman"/>
          <w:sz w:val="28"/>
          <w:szCs w:val="28"/>
        </w:rPr>
        <w:t xml:space="preserve"> ма</w:t>
      </w:r>
      <w:r>
        <w:rPr>
          <w:rFonts w:ascii="Times New Roman" w:hAnsi="Times New Roman"/>
          <w:sz w:val="28"/>
          <w:szCs w:val="28"/>
        </w:rPr>
        <w:t>ють визначене</w:t>
      </w:r>
      <w:r w:rsidR="007F5B2B" w:rsidRPr="000A48FA">
        <w:rPr>
          <w:rFonts w:ascii="Times New Roman" w:hAnsi="Times New Roman"/>
          <w:sz w:val="28"/>
          <w:szCs w:val="28"/>
        </w:rPr>
        <w:t xml:space="preserve"> підпорядкування, тісні комунікації з </w:t>
      </w:r>
      <w:r>
        <w:rPr>
          <w:rFonts w:ascii="Times New Roman" w:hAnsi="Times New Roman"/>
          <w:sz w:val="28"/>
          <w:szCs w:val="28"/>
        </w:rPr>
        <w:t>міською</w:t>
      </w:r>
      <w:r w:rsidR="007F5B2B" w:rsidRPr="000A48FA">
        <w:rPr>
          <w:rFonts w:ascii="Times New Roman" w:hAnsi="Times New Roman"/>
          <w:sz w:val="28"/>
          <w:szCs w:val="28"/>
        </w:rPr>
        <w:t xml:space="preserve"> радою відсутні. </w:t>
      </w:r>
    </w:p>
    <w:p w14:paraId="43CF5F9D" w14:textId="6528B556" w:rsidR="00BD7DAC" w:rsidRDefault="00953770" w:rsidP="00D76A02">
      <w:pPr>
        <w:spacing w:after="0" w:line="240" w:lineRule="auto"/>
        <w:ind w:firstLine="709"/>
        <w:jc w:val="both"/>
        <w:rPr>
          <w:rFonts w:ascii="Times New Roman" w:hAnsi="Times New Roman"/>
          <w:color w:val="000000"/>
          <w:sz w:val="28"/>
          <w:szCs w:val="28"/>
          <w:lang w:eastAsia="ru-RU"/>
        </w:rPr>
      </w:pPr>
      <w:r>
        <w:rPr>
          <w:rFonts w:ascii="Times New Roman" w:hAnsi="Times New Roman"/>
          <w:sz w:val="28"/>
          <w:szCs w:val="28"/>
        </w:rPr>
        <w:t>С</w:t>
      </w:r>
      <w:r w:rsidR="007F5B2B" w:rsidRPr="000A48FA">
        <w:rPr>
          <w:rFonts w:ascii="Times New Roman" w:hAnsi="Times New Roman"/>
          <w:sz w:val="28"/>
          <w:szCs w:val="28"/>
        </w:rPr>
        <w:t xml:space="preserve">лужба зайнятості співпрацює з роботодавцями громади, направляючи на їх замовлення працівників робітничих професій на навчання та перепідготовку в міру можливості. Однак це не вирішує в повній мірі проблему – суттєва різниця у рівні оплати праці призводить до відтоку кваліфікованих працівників у європейські країни. </w:t>
      </w:r>
      <w:r w:rsidR="00994646" w:rsidRPr="000A48FA">
        <w:rPr>
          <w:rFonts w:ascii="Times New Roman" w:hAnsi="Times New Roman"/>
          <w:sz w:val="28"/>
          <w:szCs w:val="28"/>
        </w:rPr>
        <w:t>Складно оцінити реальні розміри зароб</w:t>
      </w:r>
      <w:r w:rsidR="0017320D">
        <w:rPr>
          <w:rFonts w:ascii="Times New Roman" w:hAnsi="Times New Roman"/>
          <w:sz w:val="28"/>
          <w:szCs w:val="28"/>
        </w:rPr>
        <w:t>ітної плати у бізнес-середовищі</w:t>
      </w:r>
      <w:r w:rsidR="00994646" w:rsidRPr="000A48FA">
        <w:rPr>
          <w:rFonts w:ascii="Times New Roman" w:hAnsi="Times New Roman"/>
          <w:sz w:val="28"/>
          <w:szCs w:val="28"/>
        </w:rPr>
        <w:t xml:space="preserve">. Крім того, офіційні дані не завжди є реалістичними. Однак за оціночними даними можна говорити про коливання в межах від  </w:t>
      </w:r>
      <w:r w:rsidR="00C35C71">
        <w:rPr>
          <w:rFonts w:ascii="Times New Roman" w:hAnsi="Times New Roman"/>
          <w:sz w:val="28"/>
          <w:szCs w:val="28"/>
        </w:rPr>
        <w:t>20</w:t>
      </w:r>
      <w:r w:rsidR="00994646" w:rsidRPr="000A48FA">
        <w:rPr>
          <w:rFonts w:ascii="Times New Roman" w:hAnsi="Times New Roman"/>
          <w:sz w:val="28"/>
          <w:szCs w:val="28"/>
        </w:rPr>
        <w:t>0 до 350 євро в залежності від кваліфікації та посади.  Це в раз</w:t>
      </w:r>
      <w:r w:rsidR="0017320D">
        <w:rPr>
          <w:rFonts w:ascii="Times New Roman" w:hAnsi="Times New Roman"/>
          <w:sz w:val="28"/>
          <w:szCs w:val="28"/>
        </w:rPr>
        <w:t>и менше</w:t>
      </w:r>
      <w:r w:rsidR="00994646" w:rsidRPr="000A48FA">
        <w:rPr>
          <w:rFonts w:ascii="Times New Roman" w:hAnsi="Times New Roman"/>
          <w:sz w:val="28"/>
          <w:szCs w:val="28"/>
        </w:rPr>
        <w:t>, ніж можна заробити в сусідніх європейських країнах</w:t>
      </w:r>
      <w:r w:rsidR="0017320D">
        <w:rPr>
          <w:rFonts w:ascii="Times New Roman" w:hAnsi="Times New Roman"/>
          <w:sz w:val="28"/>
          <w:szCs w:val="28"/>
        </w:rPr>
        <w:t>. Д</w:t>
      </w:r>
      <w:r w:rsidR="00994646" w:rsidRPr="000A48FA">
        <w:rPr>
          <w:rFonts w:ascii="Times New Roman" w:hAnsi="Times New Roman"/>
          <w:sz w:val="28"/>
          <w:szCs w:val="28"/>
        </w:rPr>
        <w:t xml:space="preserve">рібний бізнес не спроможний суттєво піднімати заробітні плати, </w:t>
      </w:r>
      <w:r w:rsidR="0017320D">
        <w:rPr>
          <w:rFonts w:ascii="Times New Roman" w:hAnsi="Times New Roman"/>
          <w:sz w:val="28"/>
          <w:szCs w:val="28"/>
        </w:rPr>
        <w:t>особливо під час війни та економічної нестабільності, т</w:t>
      </w:r>
      <w:r w:rsidR="00994646" w:rsidRPr="000A48FA">
        <w:rPr>
          <w:rFonts w:ascii="Times New Roman" w:hAnsi="Times New Roman"/>
          <w:sz w:val="28"/>
          <w:szCs w:val="28"/>
        </w:rPr>
        <w:t>ому втрачає кваліфіковані кадри.</w:t>
      </w:r>
      <w:r w:rsidR="007F5B2B" w:rsidRPr="000A48FA">
        <w:rPr>
          <w:rFonts w:ascii="Times New Roman" w:hAnsi="Times New Roman"/>
          <w:sz w:val="28"/>
          <w:szCs w:val="28"/>
        </w:rPr>
        <w:t xml:space="preserve"> </w:t>
      </w:r>
      <w:r w:rsidR="007F5B2B" w:rsidRPr="000A48FA">
        <w:rPr>
          <w:rFonts w:ascii="Times New Roman" w:hAnsi="Times New Roman"/>
          <w:sz w:val="28"/>
          <w:szCs w:val="28"/>
          <w:lang w:eastAsia="ru-RU"/>
        </w:rPr>
        <w:t>Тому  гостро стоїть проблема раціонального використання робочої сили, її правильний розподіл між галузями господарства</w:t>
      </w:r>
      <w:ins w:id="12" w:author="Nelly" w:date="2019-02-26T18:19:00Z">
        <w:r w:rsidR="002F49E9" w:rsidRPr="000A48FA">
          <w:rPr>
            <w:rFonts w:ascii="Times New Roman" w:hAnsi="Times New Roman"/>
            <w:sz w:val="28"/>
            <w:szCs w:val="28"/>
            <w:lang w:eastAsia="ru-RU"/>
          </w:rPr>
          <w:t>,</w:t>
        </w:r>
      </w:ins>
      <w:r w:rsidR="007F5B2B" w:rsidRPr="000A48FA">
        <w:rPr>
          <w:rFonts w:ascii="Times New Roman" w:hAnsi="Times New Roman"/>
          <w:sz w:val="28"/>
          <w:szCs w:val="28"/>
          <w:lang w:eastAsia="ru-RU"/>
        </w:rPr>
        <w:t xml:space="preserve"> необхідність та потреба постійного підвищення </w:t>
      </w:r>
      <w:r w:rsidR="0017320D">
        <w:rPr>
          <w:rFonts w:ascii="Times New Roman" w:hAnsi="Times New Roman"/>
          <w:sz w:val="28"/>
          <w:szCs w:val="28"/>
          <w:lang w:eastAsia="ru-RU"/>
        </w:rPr>
        <w:t>кваліфікації</w:t>
      </w:r>
      <w:r w:rsidR="007F5B2B" w:rsidRPr="000A48FA">
        <w:rPr>
          <w:rFonts w:ascii="Times New Roman" w:hAnsi="Times New Roman"/>
          <w:sz w:val="28"/>
          <w:szCs w:val="28"/>
          <w:lang w:eastAsia="ru-RU"/>
        </w:rPr>
        <w:t xml:space="preserve"> робочої сили. Високий освітній рівень та загальна культура, </w:t>
      </w:r>
      <w:r w:rsidR="007F5B2B" w:rsidRPr="000A48FA">
        <w:rPr>
          <w:rFonts w:ascii="Times New Roman" w:hAnsi="Times New Roman"/>
          <w:color w:val="000000"/>
          <w:sz w:val="28"/>
          <w:szCs w:val="28"/>
          <w:lang w:eastAsia="ru-RU"/>
        </w:rPr>
        <w:t xml:space="preserve">професійна підготовка, творче ставлення до праці стає обов'язковою умовою високопродуктивної праці. </w:t>
      </w:r>
    </w:p>
    <w:p w14:paraId="65C1959B" w14:textId="121A7AED" w:rsidR="00F82264" w:rsidRPr="000A48FA" w:rsidRDefault="00F82264" w:rsidP="00D76A02">
      <w:pPr>
        <w:spacing w:after="0" w:line="240" w:lineRule="auto"/>
        <w:ind w:firstLine="709"/>
        <w:jc w:val="both"/>
        <w:rPr>
          <w:rFonts w:ascii="Times New Roman" w:hAnsi="Times New Roman"/>
          <w:color w:val="000000"/>
          <w:sz w:val="28"/>
          <w:szCs w:val="28"/>
          <w:lang w:eastAsia="ru-RU"/>
        </w:rPr>
      </w:pPr>
      <w:r w:rsidRPr="001D232B">
        <w:rPr>
          <w:rFonts w:ascii="Times New Roman" w:hAnsi="Times New Roman"/>
          <w:sz w:val="28"/>
          <w:szCs w:val="28"/>
          <w:lang w:eastAsia="ru-RU"/>
        </w:rPr>
        <w:t>Громада має потребу в творенні інституційних та матеріально-</w:t>
      </w:r>
      <w:r w:rsidRPr="00F82264">
        <w:rPr>
          <w:rFonts w:ascii="Times New Roman" w:hAnsi="Times New Roman"/>
          <w:sz w:val="28"/>
          <w:szCs w:val="28"/>
          <w:lang w:eastAsia="ru-RU"/>
        </w:rPr>
        <w:t>технічних передумов для професійного зростання молоді та розвитку молодіжного підприємництва. Тому, в межах проекту планується створити Центр професійного та креативного розвитку молоді. На б</w:t>
      </w:r>
      <w:r>
        <w:rPr>
          <w:rFonts w:ascii="Times New Roman" w:hAnsi="Times New Roman"/>
          <w:sz w:val="28"/>
          <w:szCs w:val="28"/>
          <w:lang w:eastAsia="ru-RU"/>
        </w:rPr>
        <w:t>азі наявних приміщень в приміщеннях ЗЗСО</w:t>
      </w:r>
      <w:r w:rsidRPr="00F82264">
        <w:rPr>
          <w:rFonts w:ascii="Times New Roman" w:hAnsi="Times New Roman"/>
          <w:sz w:val="28"/>
          <w:szCs w:val="28"/>
          <w:lang w:eastAsia="ru-RU"/>
        </w:rPr>
        <w:t xml:space="preserve"> є необхідність облаштувати та укомплектувати усім необхідним обладнанням фахові майстерні відповідно до  потреб ринку: швейну та столярн</w:t>
      </w:r>
      <w:r>
        <w:rPr>
          <w:rFonts w:ascii="Times New Roman" w:hAnsi="Times New Roman"/>
          <w:sz w:val="28"/>
          <w:szCs w:val="28"/>
          <w:lang w:eastAsia="ru-RU"/>
        </w:rPr>
        <w:t>о-слюсарну</w:t>
      </w:r>
      <w:r w:rsidRPr="00F82264">
        <w:rPr>
          <w:rFonts w:ascii="Times New Roman" w:hAnsi="Times New Roman"/>
          <w:sz w:val="28"/>
          <w:szCs w:val="28"/>
          <w:lang w:eastAsia="ru-RU"/>
        </w:rPr>
        <w:t xml:space="preserve">. Завдяки Центру </w:t>
      </w:r>
      <w:r w:rsidRPr="00F82264">
        <w:rPr>
          <w:rFonts w:ascii="Times New Roman" w:hAnsi="Times New Roman"/>
          <w:sz w:val="28"/>
          <w:szCs w:val="28"/>
          <w:lang w:eastAsia="ru-RU"/>
        </w:rPr>
        <w:lastRenderedPageBreak/>
        <w:t xml:space="preserve">професійного та креативного розвитку та майстерням молодь громади, ВПО та представники місцевого та </w:t>
      </w:r>
      <w:proofErr w:type="spellStart"/>
      <w:r w:rsidRPr="00F82264">
        <w:rPr>
          <w:rFonts w:ascii="Times New Roman" w:hAnsi="Times New Roman"/>
          <w:sz w:val="28"/>
          <w:szCs w:val="28"/>
          <w:lang w:eastAsia="ru-RU"/>
        </w:rPr>
        <w:t>релокованого</w:t>
      </w:r>
      <w:proofErr w:type="spellEnd"/>
      <w:r w:rsidRPr="00F82264">
        <w:rPr>
          <w:rFonts w:ascii="Times New Roman" w:hAnsi="Times New Roman"/>
          <w:sz w:val="28"/>
          <w:szCs w:val="28"/>
          <w:lang w:eastAsia="ru-RU"/>
        </w:rPr>
        <w:t xml:space="preserve"> бізнесу зможуть проходити навчання та оволодівати робітничими професіями, які затребувані на регіональному ринку.</w:t>
      </w:r>
    </w:p>
    <w:p w14:paraId="0593E647" w14:textId="04B239FB" w:rsidR="00510E19" w:rsidRPr="000A48FA" w:rsidRDefault="007F5B2B" w:rsidP="0069594F">
      <w:pPr>
        <w:spacing w:after="0" w:line="240" w:lineRule="auto"/>
        <w:ind w:firstLine="300"/>
        <w:jc w:val="both"/>
        <w:textAlignment w:val="baseline"/>
        <w:rPr>
          <w:rFonts w:ascii="Times New Roman" w:hAnsi="Times New Roman"/>
          <w:color w:val="000000"/>
          <w:sz w:val="28"/>
          <w:szCs w:val="28"/>
          <w:lang w:eastAsia="ru-RU"/>
        </w:rPr>
      </w:pPr>
      <w:r w:rsidRPr="000A48FA">
        <w:rPr>
          <w:rFonts w:ascii="Times New Roman" w:hAnsi="Times New Roman"/>
          <w:color w:val="000000"/>
          <w:sz w:val="28"/>
          <w:szCs w:val="28"/>
          <w:lang w:eastAsia="ru-RU"/>
        </w:rPr>
        <w:t xml:space="preserve">Сучасна демографічна ситуація в </w:t>
      </w:r>
      <w:r w:rsidR="0017320D">
        <w:rPr>
          <w:rFonts w:ascii="Times New Roman" w:hAnsi="Times New Roman"/>
          <w:color w:val="000000"/>
          <w:sz w:val="28"/>
          <w:szCs w:val="28"/>
          <w:lang w:eastAsia="ru-RU"/>
        </w:rPr>
        <w:t>Сторо</w:t>
      </w:r>
      <w:r w:rsidR="006C2E53">
        <w:rPr>
          <w:rFonts w:ascii="Times New Roman" w:hAnsi="Times New Roman"/>
          <w:color w:val="000000"/>
          <w:sz w:val="28"/>
          <w:szCs w:val="28"/>
          <w:lang w:eastAsia="ru-RU"/>
        </w:rPr>
        <w:t>жинецькій міській територіальній гром</w:t>
      </w:r>
      <w:r w:rsidRPr="000A48FA">
        <w:rPr>
          <w:rFonts w:ascii="Times New Roman" w:hAnsi="Times New Roman"/>
          <w:color w:val="000000"/>
          <w:sz w:val="28"/>
          <w:szCs w:val="28"/>
          <w:lang w:eastAsia="ru-RU"/>
        </w:rPr>
        <w:t xml:space="preserve">аді відображена у </w:t>
      </w:r>
      <w:r w:rsidR="00E8580A" w:rsidRPr="00E8580A">
        <w:rPr>
          <w:rFonts w:ascii="Times New Roman" w:hAnsi="Times New Roman"/>
          <w:sz w:val="28"/>
          <w:szCs w:val="28"/>
          <w:lang w:eastAsia="ru-RU"/>
        </w:rPr>
        <w:t>додатках.</w:t>
      </w:r>
    </w:p>
    <w:p w14:paraId="15F5D5E9" w14:textId="77777777" w:rsidR="00D76A02" w:rsidRPr="000A48FA" w:rsidRDefault="00D76A02" w:rsidP="0069594F">
      <w:pPr>
        <w:tabs>
          <w:tab w:val="left" w:pos="1400"/>
        </w:tabs>
        <w:spacing w:after="0" w:line="240" w:lineRule="auto"/>
        <w:rPr>
          <w:rFonts w:ascii="Times New Roman" w:hAnsi="Times New Roman"/>
          <w:color w:val="000000"/>
          <w:sz w:val="28"/>
          <w:szCs w:val="28"/>
          <w:lang w:eastAsia="ru-RU"/>
        </w:rPr>
      </w:pPr>
    </w:p>
    <w:p w14:paraId="131C1441" w14:textId="77777777" w:rsidR="005527DD" w:rsidRPr="000A48FA" w:rsidRDefault="007F5B2B" w:rsidP="0069594F">
      <w:pPr>
        <w:spacing w:after="0" w:line="240" w:lineRule="auto"/>
        <w:ind w:firstLine="709"/>
        <w:rPr>
          <w:rFonts w:ascii="Times New Roman" w:hAnsi="Times New Roman"/>
          <w:b/>
          <w:i/>
          <w:color w:val="000000"/>
          <w:sz w:val="28"/>
          <w:szCs w:val="28"/>
          <w:u w:val="single"/>
          <w:lang w:eastAsia="ru-RU"/>
        </w:rPr>
      </w:pPr>
      <w:r w:rsidRPr="000A48FA">
        <w:rPr>
          <w:rFonts w:ascii="Times New Roman" w:hAnsi="Times New Roman"/>
          <w:b/>
          <w:i/>
          <w:color w:val="000000"/>
          <w:sz w:val="28"/>
          <w:szCs w:val="28"/>
          <w:u w:val="single"/>
          <w:lang w:eastAsia="ru-RU"/>
        </w:rPr>
        <w:t>6.8. Зовнішнє позиціонування та маркетинг</w:t>
      </w:r>
    </w:p>
    <w:p w14:paraId="6EDB6461" w14:textId="77777777" w:rsidR="004E2DD4" w:rsidRPr="000A48FA" w:rsidRDefault="00A61A71" w:rsidP="0069594F">
      <w:pPr>
        <w:spacing w:after="0" w:line="240" w:lineRule="auto"/>
        <w:ind w:firstLine="720"/>
        <w:jc w:val="both"/>
        <w:rPr>
          <w:rFonts w:ascii="Times New Roman" w:hAnsi="Times New Roman"/>
          <w:iCs/>
          <w:sz w:val="28"/>
          <w:szCs w:val="28"/>
        </w:rPr>
      </w:pPr>
      <w:r w:rsidRPr="000A48FA">
        <w:rPr>
          <w:rFonts w:ascii="Times New Roman" w:hAnsi="Times New Roman"/>
          <w:iCs/>
          <w:sz w:val="28"/>
          <w:szCs w:val="28"/>
        </w:rPr>
        <w:t xml:space="preserve">В громаді приділяється увага формуванню позитивного іміджу громади як серед мешканців, так і </w:t>
      </w:r>
      <w:r w:rsidR="004A761B">
        <w:rPr>
          <w:rFonts w:ascii="Times New Roman" w:hAnsi="Times New Roman"/>
          <w:iCs/>
          <w:sz w:val="28"/>
          <w:szCs w:val="28"/>
        </w:rPr>
        <w:t>поза межами території громади</w:t>
      </w:r>
      <w:r w:rsidRPr="000A48FA">
        <w:rPr>
          <w:rFonts w:ascii="Times New Roman" w:hAnsi="Times New Roman"/>
          <w:iCs/>
          <w:sz w:val="28"/>
          <w:szCs w:val="28"/>
        </w:rPr>
        <w:t xml:space="preserve">. На усі заходи, які відбуваються в громаді, запрошуються представники ЗМІ. </w:t>
      </w:r>
      <w:r w:rsidR="007F5B2B" w:rsidRPr="000A48FA">
        <w:rPr>
          <w:rFonts w:ascii="Times New Roman" w:hAnsi="Times New Roman"/>
          <w:iCs/>
          <w:sz w:val="28"/>
          <w:szCs w:val="28"/>
        </w:rPr>
        <w:t xml:space="preserve">Також приділяється увага комунікаціям з місцевими мешканцями, вивчення їх сприйняття громади, пропозиції щодо покращення умов життя, ведення бізнесу тощо. Ця робота не носить системного характеру, відбувається спонтанно і </w:t>
      </w:r>
      <w:proofErr w:type="spellStart"/>
      <w:r w:rsidR="007F5B2B" w:rsidRPr="000A48FA">
        <w:rPr>
          <w:rFonts w:ascii="Times New Roman" w:hAnsi="Times New Roman"/>
          <w:iCs/>
          <w:sz w:val="28"/>
          <w:szCs w:val="28"/>
        </w:rPr>
        <w:t>точково</w:t>
      </w:r>
      <w:proofErr w:type="spellEnd"/>
      <w:r w:rsidR="007F5B2B" w:rsidRPr="000A48FA">
        <w:rPr>
          <w:rFonts w:ascii="Times New Roman" w:hAnsi="Times New Roman"/>
          <w:iCs/>
          <w:sz w:val="28"/>
          <w:szCs w:val="28"/>
        </w:rPr>
        <w:t xml:space="preserve">: стратегія просування громади наразі відсутня. </w:t>
      </w:r>
    </w:p>
    <w:p w14:paraId="71A6C862" w14:textId="4DF35912" w:rsidR="009052F3" w:rsidRDefault="007F5B2B" w:rsidP="0069594F">
      <w:pPr>
        <w:spacing w:after="0" w:line="240" w:lineRule="auto"/>
        <w:ind w:firstLine="720"/>
        <w:jc w:val="both"/>
        <w:rPr>
          <w:rFonts w:ascii="Times New Roman" w:hAnsi="Times New Roman"/>
          <w:iCs/>
          <w:sz w:val="28"/>
          <w:szCs w:val="28"/>
        </w:rPr>
      </w:pPr>
      <w:r w:rsidRPr="000A48FA">
        <w:rPr>
          <w:rFonts w:ascii="Times New Roman" w:hAnsi="Times New Roman"/>
          <w:iCs/>
          <w:sz w:val="28"/>
          <w:szCs w:val="28"/>
        </w:rPr>
        <w:t xml:space="preserve">При цьому існує чітке розуміння, що багато інвесторів очікують суттєвих змін на загальнонаціональному рівні: реальна боротьба з корупцією, з контрабандою, якісна робота правоохоронної та судової систем. На це накладається </w:t>
      </w:r>
      <w:r w:rsidR="009052F3">
        <w:rPr>
          <w:rFonts w:ascii="Times New Roman" w:hAnsi="Times New Roman"/>
          <w:iCs/>
          <w:sz w:val="28"/>
          <w:szCs w:val="28"/>
        </w:rPr>
        <w:t>рейтинг інвестиційної при</w:t>
      </w:r>
      <w:r w:rsidR="00C35C71">
        <w:rPr>
          <w:rFonts w:ascii="Times New Roman" w:hAnsi="Times New Roman"/>
          <w:iCs/>
          <w:sz w:val="28"/>
          <w:szCs w:val="28"/>
        </w:rPr>
        <w:t>вабливості Чернівецької області.</w:t>
      </w:r>
      <w:r w:rsidR="009052F3">
        <w:rPr>
          <w:rFonts w:ascii="Times New Roman" w:hAnsi="Times New Roman"/>
          <w:iCs/>
          <w:sz w:val="28"/>
          <w:szCs w:val="28"/>
        </w:rPr>
        <w:t xml:space="preserve">        </w:t>
      </w:r>
    </w:p>
    <w:p w14:paraId="26624E37" w14:textId="7E45B5FB" w:rsidR="00541F17" w:rsidRDefault="007F5B2B" w:rsidP="0069594F">
      <w:pPr>
        <w:spacing w:after="0" w:line="240" w:lineRule="auto"/>
        <w:ind w:firstLine="720"/>
        <w:jc w:val="both"/>
        <w:rPr>
          <w:rFonts w:ascii="Times New Roman" w:hAnsi="Times New Roman"/>
          <w:iCs/>
          <w:sz w:val="28"/>
          <w:szCs w:val="28"/>
        </w:rPr>
      </w:pPr>
      <w:r w:rsidRPr="000A48FA">
        <w:rPr>
          <w:rFonts w:ascii="Times New Roman" w:hAnsi="Times New Roman"/>
          <w:iCs/>
          <w:sz w:val="28"/>
          <w:szCs w:val="28"/>
        </w:rPr>
        <w:t xml:space="preserve">Тому громада бачить потребу в своєму позиціонуванні та просуванні, але, реально оцінюючи ситуацію, свій потенціал,  на даному етапі в першу чергу – це власні мешканці та </w:t>
      </w:r>
      <w:proofErr w:type="spellStart"/>
      <w:r w:rsidRPr="000A48FA">
        <w:rPr>
          <w:rFonts w:ascii="Times New Roman" w:hAnsi="Times New Roman"/>
          <w:iCs/>
          <w:sz w:val="28"/>
          <w:szCs w:val="28"/>
        </w:rPr>
        <w:t>внутрішньорегіональний</w:t>
      </w:r>
      <w:proofErr w:type="spellEnd"/>
      <w:r w:rsidRPr="000A48FA">
        <w:rPr>
          <w:rFonts w:ascii="Times New Roman" w:hAnsi="Times New Roman"/>
          <w:iCs/>
          <w:sz w:val="28"/>
          <w:szCs w:val="28"/>
        </w:rPr>
        <w:t xml:space="preserve"> ринок</w:t>
      </w:r>
      <w:r w:rsidR="00541F17">
        <w:rPr>
          <w:rFonts w:ascii="Times New Roman" w:hAnsi="Times New Roman"/>
          <w:iCs/>
          <w:sz w:val="28"/>
          <w:szCs w:val="28"/>
        </w:rPr>
        <w:t>. В</w:t>
      </w:r>
      <w:r w:rsidRPr="000A48FA">
        <w:rPr>
          <w:rFonts w:ascii="Times New Roman" w:hAnsi="Times New Roman"/>
          <w:iCs/>
          <w:sz w:val="28"/>
          <w:szCs w:val="28"/>
        </w:rPr>
        <w:t xml:space="preserve"> </w:t>
      </w:r>
      <w:r w:rsidR="00C35C71">
        <w:rPr>
          <w:rFonts w:ascii="Times New Roman" w:hAnsi="Times New Roman"/>
          <w:iCs/>
          <w:sz w:val="28"/>
          <w:szCs w:val="28"/>
        </w:rPr>
        <w:t>д</w:t>
      </w:r>
      <w:r w:rsidRPr="000A48FA">
        <w:rPr>
          <w:rFonts w:ascii="Times New Roman" w:hAnsi="Times New Roman"/>
          <w:iCs/>
          <w:sz w:val="28"/>
          <w:szCs w:val="28"/>
        </w:rPr>
        <w:t xml:space="preserve">одатку </w:t>
      </w:r>
      <w:r w:rsidR="00C35C71">
        <w:rPr>
          <w:rFonts w:ascii="Times New Roman" w:hAnsi="Times New Roman"/>
          <w:iCs/>
          <w:sz w:val="28"/>
          <w:szCs w:val="28"/>
        </w:rPr>
        <w:t>4</w:t>
      </w:r>
      <w:r w:rsidRPr="000A48FA">
        <w:rPr>
          <w:rFonts w:ascii="Times New Roman" w:hAnsi="Times New Roman"/>
          <w:iCs/>
          <w:sz w:val="28"/>
          <w:szCs w:val="28"/>
        </w:rPr>
        <w:t xml:space="preserve"> </w:t>
      </w:r>
      <w:r w:rsidR="00541F17">
        <w:rPr>
          <w:rFonts w:ascii="Times New Roman" w:hAnsi="Times New Roman"/>
          <w:iCs/>
          <w:sz w:val="28"/>
          <w:szCs w:val="28"/>
        </w:rPr>
        <w:t xml:space="preserve">можемо побачити як </w:t>
      </w:r>
      <w:r w:rsidRPr="000A48FA">
        <w:rPr>
          <w:rFonts w:ascii="Times New Roman" w:hAnsi="Times New Roman"/>
          <w:iCs/>
          <w:sz w:val="28"/>
          <w:szCs w:val="28"/>
        </w:rPr>
        <w:t xml:space="preserve">мешканці сприймають громаду. </w:t>
      </w:r>
    </w:p>
    <w:p w14:paraId="245F5C23" w14:textId="77777777" w:rsidR="003D77C2" w:rsidRPr="000A48FA" w:rsidRDefault="007F5B2B" w:rsidP="0069594F">
      <w:pPr>
        <w:spacing w:after="0" w:line="240" w:lineRule="auto"/>
        <w:ind w:firstLine="720"/>
        <w:jc w:val="both"/>
        <w:rPr>
          <w:rFonts w:ascii="Times New Roman" w:hAnsi="Times New Roman"/>
          <w:iCs/>
          <w:sz w:val="28"/>
          <w:szCs w:val="28"/>
        </w:rPr>
      </w:pPr>
      <w:r w:rsidRPr="000A48FA">
        <w:rPr>
          <w:rFonts w:ascii="Times New Roman" w:hAnsi="Times New Roman"/>
          <w:iCs/>
          <w:sz w:val="28"/>
          <w:szCs w:val="28"/>
        </w:rPr>
        <w:t xml:space="preserve">На наступні роки </w:t>
      </w:r>
      <w:r w:rsidR="006B6CE7">
        <w:rPr>
          <w:rFonts w:ascii="Times New Roman" w:hAnsi="Times New Roman"/>
          <w:iCs/>
          <w:sz w:val="28"/>
          <w:szCs w:val="28"/>
        </w:rPr>
        <w:t>міська</w:t>
      </w:r>
      <w:r w:rsidRPr="000A48FA">
        <w:rPr>
          <w:rFonts w:ascii="Times New Roman" w:hAnsi="Times New Roman"/>
          <w:iCs/>
          <w:sz w:val="28"/>
          <w:szCs w:val="28"/>
        </w:rPr>
        <w:t xml:space="preserve"> рада планує активізувати та продовжувати дану роботу, розповідати про громаду у ЗМІ,  а також підготувати </w:t>
      </w:r>
      <w:proofErr w:type="spellStart"/>
      <w:r w:rsidRPr="000A48FA">
        <w:rPr>
          <w:rFonts w:ascii="Times New Roman" w:hAnsi="Times New Roman"/>
          <w:iCs/>
          <w:sz w:val="28"/>
          <w:szCs w:val="28"/>
        </w:rPr>
        <w:t>промо</w:t>
      </w:r>
      <w:proofErr w:type="spellEnd"/>
      <w:r w:rsidRPr="000A48FA">
        <w:rPr>
          <w:rFonts w:ascii="Times New Roman" w:hAnsi="Times New Roman"/>
          <w:iCs/>
          <w:sz w:val="28"/>
          <w:szCs w:val="28"/>
        </w:rPr>
        <w:t>-матеріали та відеоролики про громаду.</w:t>
      </w:r>
    </w:p>
    <w:p w14:paraId="795E817B" w14:textId="77777777" w:rsidR="001B3D87" w:rsidRPr="000A48FA" w:rsidRDefault="007F5B2B" w:rsidP="0069594F">
      <w:pPr>
        <w:spacing w:after="0" w:line="240" w:lineRule="auto"/>
        <w:ind w:firstLine="720"/>
        <w:jc w:val="both"/>
        <w:rPr>
          <w:rFonts w:ascii="Times New Roman" w:hAnsi="Times New Roman"/>
          <w:iCs/>
          <w:sz w:val="28"/>
          <w:szCs w:val="28"/>
        </w:rPr>
      </w:pPr>
      <w:r w:rsidRPr="000A48FA">
        <w:rPr>
          <w:rFonts w:ascii="Times New Roman" w:hAnsi="Times New Roman"/>
          <w:iCs/>
          <w:sz w:val="28"/>
          <w:szCs w:val="28"/>
        </w:rPr>
        <w:t xml:space="preserve">При цьому ключовим меседжем виступає те, що </w:t>
      </w:r>
      <w:r w:rsidR="006B6CE7">
        <w:rPr>
          <w:rFonts w:ascii="Times New Roman" w:hAnsi="Times New Roman"/>
          <w:iCs/>
          <w:sz w:val="28"/>
          <w:szCs w:val="28"/>
        </w:rPr>
        <w:t>Сторожинецька</w:t>
      </w:r>
      <w:r w:rsidRPr="000A48FA">
        <w:rPr>
          <w:rFonts w:ascii="Times New Roman" w:hAnsi="Times New Roman"/>
          <w:iCs/>
          <w:sz w:val="28"/>
          <w:szCs w:val="28"/>
        </w:rPr>
        <w:t xml:space="preserve"> громада – це громада, яка розвивається, яка відкрита у своїй роботі та готова до діалогу і якісної співпраці.</w:t>
      </w:r>
    </w:p>
    <w:p w14:paraId="6B9280EC" w14:textId="77777777" w:rsidR="00C679CB" w:rsidRPr="000A48FA" w:rsidRDefault="007F5B2B" w:rsidP="00D6343C">
      <w:pPr>
        <w:spacing w:after="0" w:line="240" w:lineRule="auto"/>
        <w:ind w:firstLine="709"/>
        <w:jc w:val="center"/>
        <w:rPr>
          <w:rFonts w:ascii="Times New Roman" w:hAnsi="Times New Roman"/>
          <w:b/>
          <w:color w:val="000000"/>
          <w:sz w:val="28"/>
          <w:szCs w:val="28"/>
          <w:lang w:eastAsia="ru-RU"/>
        </w:rPr>
      </w:pPr>
      <w:r w:rsidRPr="000A48FA">
        <w:rPr>
          <w:rFonts w:ascii="Times New Roman" w:hAnsi="Times New Roman"/>
          <w:b/>
          <w:color w:val="000000"/>
          <w:sz w:val="28"/>
          <w:szCs w:val="28"/>
          <w:lang w:eastAsia="ru-RU"/>
        </w:rPr>
        <w:t>7.</w:t>
      </w:r>
      <w:r w:rsidRPr="000A48FA">
        <w:rPr>
          <w:rFonts w:ascii="Times New Roman" w:hAnsi="Times New Roman"/>
          <w:color w:val="000000"/>
          <w:sz w:val="28"/>
          <w:szCs w:val="28"/>
          <w:lang w:eastAsia="ru-RU"/>
        </w:rPr>
        <w:t xml:space="preserve"> </w:t>
      </w:r>
      <w:r w:rsidRPr="000A48FA">
        <w:rPr>
          <w:rFonts w:ascii="Times New Roman" w:hAnsi="Times New Roman"/>
          <w:b/>
          <w:color w:val="000000"/>
          <w:sz w:val="28"/>
          <w:szCs w:val="28"/>
          <w:lang w:eastAsia="ru-RU"/>
        </w:rPr>
        <w:t xml:space="preserve"> SWOT-аналіз</w:t>
      </w:r>
    </w:p>
    <w:p w14:paraId="13928B69" w14:textId="77777777" w:rsidR="00C35C71" w:rsidRDefault="00D6343C" w:rsidP="00D6343C">
      <w:pPr>
        <w:spacing w:after="0" w:line="240" w:lineRule="auto"/>
        <w:ind w:firstLine="709"/>
        <w:jc w:val="both"/>
        <w:rPr>
          <w:rFonts w:ascii="Times New Roman" w:hAnsi="Times New Roman"/>
          <w:color w:val="000000"/>
          <w:sz w:val="28"/>
          <w:szCs w:val="28"/>
          <w:lang w:eastAsia="ru-RU"/>
        </w:rPr>
      </w:pPr>
      <w:r w:rsidRPr="000A48FA">
        <w:rPr>
          <w:rFonts w:ascii="Times New Roman" w:hAnsi="Times New Roman"/>
          <w:color w:val="000000"/>
          <w:sz w:val="28"/>
          <w:szCs w:val="28"/>
          <w:lang w:eastAsia="ru-RU"/>
        </w:rPr>
        <w:t xml:space="preserve">SWOT-аналіз </w:t>
      </w:r>
      <w:r w:rsidR="00625001">
        <w:rPr>
          <w:rFonts w:ascii="Times New Roman" w:hAnsi="Times New Roman"/>
          <w:color w:val="000000"/>
          <w:sz w:val="28"/>
          <w:szCs w:val="28"/>
          <w:lang w:eastAsia="ru-RU"/>
        </w:rPr>
        <w:t>Сторожинецької міської територіальної громади</w:t>
      </w:r>
      <w:r w:rsidRPr="000A48FA">
        <w:rPr>
          <w:rFonts w:ascii="Times New Roman" w:hAnsi="Times New Roman"/>
          <w:color w:val="000000"/>
          <w:sz w:val="28"/>
          <w:szCs w:val="28"/>
          <w:lang w:eastAsia="ru-RU"/>
        </w:rPr>
        <w:t xml:space="preserve"> був розроблений на основі аналізу статистичних даних, динаміки соціально-економічних показників, опитування </w:t>
      </w:r>
      <w:proofErr w:type="spellStart"/>
      <w:r w:rsidRPr="000A48FA">
        <w:rPr>
          <w:rFonts w:ascii="Times New Roman" w:hAnsi="Times New Roman"/>
          <w:color w:val="000000"/>
          <w:sz w:val="28"/>
          <w:szCs w:val="28"/>
          <w:lang w:eastAsia="ru-RU"/>
        </w:rPr>
        <w:t>старост</w:t>
      </w:r>
      <w:proofErr w:type="spellEnd"/>
      <w:r w:rsidRPr="000A48FA">
        <w:rPr>
          <w:rFonts w:ascii="Times New Roman" w:hAnsi="Times New Roman"/>
          <w:color w:val="000000"/>
          <w:sz w:val="28"/>
          <w:szCs w:val="28"/>
          <w:lang w:eastAsia="ru-RU"/>
        </w:rPr>
        <w:t>, установ та організацій, населення</w:t>
      </w:r>
      <w:r w:rsidR="00C35C71">
        <w:rPr>
          <w:rFonts w:ascii="Times New Roman" w:hAnsi="Times New Roman"/>
          <w:color w:val="000000"/>
          <w:sz w:val="28"/>
          <w:szCs w:val="28"/>
          <w:lang w:eastAsia="ru-RU"/>
        </w:rPr>
        <w:t>.</w:t>
      </w:r>
      <w:r w:rsidR="00DD23A2" w:rsidRPr="000A48FA">
        <w:rPr>
          <w:rFonts w:ascii="Times New Roman" w:hAnsi="Times New Roman"/>
          <w:color w:val="000000"/>
          <w:sz w:val="28"/>
          <w:szCs w:val="28"/>
          <w:lang w:eastAsia="ru-RU"/>
        </w:rPr>
        <w:t xml:space="preserve"> </w:t>
      </w:r>
    </w:p>
    <w:p w14:paraId="6E68C9EE" w14:textId="7BC2819B" w:rsidR="00C679CB" w:rsidRPr="000A48FA" w:rsidRDefault="00C35C71" w:rsidP="00D6343C">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Нижче наведені </w:t>
      </w:r>
      <w:r w:rsidR="007F5B2B" w:rsidRPr="000A48FA">
        <w:rPr>
          <w:rFonts w:ascii="Times New Roman" w:hAnsi="Times New Roman"/>
          <w:color w:val="000000"/>
          <w:sz w:val="28"/>
          <w:szCs w:val="28"/>
          <w:lang w:eastAsia="ru-RU"/>
        </w:rPr>
        <w:t>фактори як значимі для можливостей економічного розвитку громади</w:t>
      </w:r>
    </w:p>
    <w:tbl>
      <w:tblPr>
        <w:tblW w:w="9885"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4763"/>
        <w:gridCol w:w="5122"/>
      </w:tblGrid>
      <w:tr w:rsidR="00625001" w:rsidRPr="0023553D" w14:paraId="27D84B05" w14:textId="77777777" w:rsidTr="00C1001F">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14:paraId="45179464" w14:textId="77777777" w:rsidR="00625001" w:rsidRPr="0023553D" w:rsidRDefault="00625001" w:rsidP="00625001">
            <w:pPr>
              <w:autoSpaceDE w:val="0"/>
              <w:autoSpaceDN w:val="0"/>
              <w:spacing w:after="0"/>
              <w:jc w:val="center"/>
              <w:rPr>
                <w:rFonts w:ascii="Times New Roman" w:hAnsi="Times New Roman"/>
                <w:b/>
                <w:sz w:val="28"/>
                <w:szCs w:val="28"/>
                <w:lang w:eastAsia="ru-RU"/>
              </w:rPr>
            </w:pPr>
            <w:r w:rsidRPr="0023553D">
              <w:rPr>
                <w:rFonts w:ascii="Times New Roman" w:hAnsi="Times New Roman"/>
                <w:b/>
                <w:sz w:val="28"/>
                <w:szCs w:val="28"/>
              </w:rPr>
              <w:t>Сильні сторони</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14:paraId="34A48D95" w14:textId="77777777" w:rsidR="00625001" w:rsidRPr="0023553D" w:rsidRDefault="00625001" w:rsidP="00625001">
            <w:pPr>
              <w:autoSpaceDE w:val="0"/>
              <w:autoSpaceDN w:val="0"/>
              <w:spacing w:after="0"/>
              <w:jc w:val="center"/>
              <w:rPr>
                <w:rFonts w:ascii="Times New Roman" w:hAnsi="Times New Roman"/>
                <w:b/>
                <w:sz w:val="28"/>
                <w:szCs w:val="28"/>
                <w:lang w:eastAsia="ru-RU"/>
              </w:rPr>
            </w:pPr>
            <w:r w:rsidRPr="0023553D">
              <w:rPr>
                <w:rFonts w:ascii="Times New Roman" w:hAnsi="Times New Roman"/>
                <w:b/>
                <w:sz w:val="28"/>
                <w:szCs w:val="28"/>
              </w:rPr>
              <w:t>Слабкі сторони</w:t>
            </w:r>
          </w:p>
        </w:tc>
      </w:tr>
      <w:tr w:rsidR="00625001" w:rsidRPr="0023553D" w14:paraId="4B77EB00" w14:textId="77777777" w:rsidTr="00C1001F">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14:paraId="2FC2DA01"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Зручне</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географічне</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розташування</w:t>
            </w:r>
            <w:proofErr w:type="spellEnd"/>
            <w:r w:rsidRPr="0023553D">
              <w:rPr>
                <w:rFonts w:ascii="Times New Roman" w:hAnsi="Times New Roman"/>
                <w:sz w:val="28"/>
                <w:szCs w:val="28"/>
                <w:lang w:val="ru-RU"/>
              </w:rPr>
              <w:t xml:space="preserve"> та </w:t>
            </w:r>
            <w:proofErr w:type="spellStart"/>
            <w:r w:rsidRPr="0023553D">
              <w:rPr>
                <w:rFonts w:ascii="Times New Roman" w:hAnsi="Times New Roman"/>
                <w:sz w:val="28"/>
                <w:szCs w:val="28"/>
                <w:lang w:val="ru-RU"/>
              </w:rPr>
              <w:t>транспортне</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сполучення</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громади</w:t>
            </w:r>
            <w:proofErr w:type="spellEnd"/>
            <w:r w:rsidRPr="0023553D">
              <w:rPr>
                <w:rFonts w:ascii="Times New Roman" w:hAnsi="Times New Roman"/>
                <w:sz w:val="28"/>
                <w:szCs w:val="28"/>
                <w:lang w:val="ru-RU"/>
              </w:rPr>
              <w:t>.</w:t>
            </w:r>
          </w:p>
          <w:p w14:paraId="61323460"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rPr>
            </w:pPr>
            <w:r w:rsidRPr="0023553D">
              <w:rPr>
                <w:rFonts w:ascii="Times New Roman" w:hAnsi="Times New Roman"/>
                <w:sz w:val="28"/>
                <w:szCs w:val="28"/>
              </w:rPr>
              <w:t xml:space="preserve">Наявність природніх ресурсів (річкових, ландшафтних, лісових, </w:t>
            </w:r>
            <w:r w:rsidRPr="0023553D">
              <w:rPr>
                <w:rFonts w:ascii="Times New Roman" w:hAnsi="Times New Roman"/>
                <w:sz w:val="28"/>
                <w:szCs w:val="28"/>
              </w:rPr>
              <w:lastRenderedPageBreak/>
              <w:t xml:space="preserve">водних) та корисних копалин </w:t>
            </w:r>
          </w:p>
          <w:p w14:paraId="5E1022CF"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Екологічно</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чисте</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середовище</w:t>
            </w:r>
            <w:proofErr w:type="spellEnd"/>
            <w:r w:rsidRPr="0023553D">
              <w:rPr>
                <w:rFonts w:ascii="Times New Roman" w:hAnsi="Times New Roman"/>
                <w:sz w:val="28"/>
                <w:szCs w:val="28"/>
                <w:lang w:val="ru-RU"/>
              </w:rPr>
              <w:t xml:space="preserve"> в селах </w:t>
            </w:r>
            <w:proofErr w:type="spellStart"/>
            <w:r w:rsidRPr="0023553D">
              <w:rPr>
                <w:rFonts w:ascii="Times New Roman" w:hAnsi="Times New Roman"/>
                <w:sz w:val="28"/>
                <w:szCs w:val="28"/>
                <w:lang w:val="ru-RU"/>
              </w:rPr>
              <w:t>громади</w:t>
            </w:r>
            <w:proofErr w:type="spellEnd"/>
          </w:p>
          <w:p w14:paraId="2C145A88"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Наявність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об'єктів</w:t>
            </w:r>
            <w:proofErr w:type="spellEnd"/>
            <w:r w:rsidRPr="0023553D">
              <w:rPr>
                <w:rFonts w:ascii="Times New Roman" w:hAnsi="Times New Roman"/>
                <w:sz w:val="28"/>
                <w:szCs w:val="28"/>
                <w:lang w:val="ru-RU"/>
              </w:rPr>
              <w:t xml:space="preserve"> природно-</w:t>
            </w:r>
            <w:proofErr w:type="spellStart"/>
            <w:r w:rsidRPr="0023553D">
              <w:rPr>
                <w:rFonts w:ascii="Times New Roman" w:hAnsi="Times New Roman"/>
                <w:sz w:val="28"/>
                <w:szCs w:val="28"/>
                <w:lang w:val="ru-RU"/>
              </w:rPr>
              <w:t>заповідного</w:t>
            </w:r>
            <w:proofErr w:type="spellEnd"/>
            <w:r w:rsidRPr="0023553D">
              <w:rPr>
                <w:rFonts w:ascii="Times New Roman" w:hAnsi="Times New Roman"/>
                <w:sz w:val="28"/>
                <w:szCs w:val="28"/>
                <w:lang w:val="ru-RU"/>
              </w:rPr>
              <w:t xml:space="preserve"> фонду на </w:t>
            </w:r>
            <w:proofErr w:type="spellStart"/>
            <w:r w:rsidRPr="0023553D">
              <w:rPr>
                <w:rFonts w:ascii="Times New Roman" w:hAnsi="Times New Roman"/>
                <w:sz w:val="28"/>
                <w:szCs w:val="28"/>
                <w:lang w:val="ru-RU"/>
              </w:rPr>
              <w:t>території</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громади</w:t>
            </w:r>
            <w:proofErr w:type="spellEnd"/>
          </w:p>
          <w:p w14:paraId="23E1EC7F"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Значна</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історико</w:t>
            </w:r>
            <w:proofErr w:type="spellEnd"/>
            <w:r w:rsidRPr="0023553D">
              <w:rPr>
                <w:rFonts w:ascii="Times New Roman" w:hAnsi="Times New Roman"/>
                <w:sz w:val="28"/>
                <w:szCs w:val="28"/>
                <w:lang w:val="ru-RU"/>
              </w:rPr>
              <w:t xml:space="preserve">-культурна </w:t>
            </w:r>
            <w:proofErr w:type="spellStart"/>
            <w:r w:rsidRPr="0023553D">
              <w:rPr>
                <w:rFonts w:ascii="Times New Roman" w:hAnsi="Times New Roman"/>
                <w:sz w:val="28"/>
                <w:szCs w:val="28"/>
                <w:lang w:val="ru-RU"/>
              </w:rPr>
              <w:t>спадщина</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історичні</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зв'язки</w:t>
            </w:r>
            <w:proofErr w:type="spellEnd"/>
            <w:r w:rsidRPr="0023553D">
              <w:rPr>
                <w:rFonts w:ascii="Times New Roman" w:hAnsi="Times New Roman"/>
                <w:sz w:val="28"/>
                <w:szCs w:val="28"/>
                <w:lang w:val="ru-RU"/>
              </w:rPr>
              <w:t xml:space="preserve"> з </w:t>
            </w:r>
            <w:proofErr w:type="spellStart"/>
            <w:r w:rsidRPr="0023553D">
              <w:rPr>
                <w:rFonts w:ascii="Times New Roman" w:hAnsi="Times New Roman"/>
                <w:sz w:val="28"/>
                <w:szCs w:val="28"/>
                <w:lang w:val="ru-RU"/>
              </w:rPr>
              <w:t>Австрією</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Польщею</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Румунією</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ромські</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поселення</w:t>
            </w:r>
            <w:proofErr w:type="spellEnd"/>
          </w:p>
          <w:p w14:paraId="2D3A9CDA"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Наявність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Сторожинецького</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лісового</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коледжу</w:t>
            </w:r>
            <w:proofErr w:type="spellEnd"/>
            <w:r w:rsidRPr="0023553D">
              <w:rPr>
                <w:rFonts w:ascii="Times New Roman" w:hAnsi="Times New Roman"/>
                <w:sz w:val="28"/>
                <w:szCs w:val="28"/>
                <w:lang w:val="ru-RU"/>
              </w:rPr>
              <w:t xml:space="preserve">, </w:t>
            </w:r>
            <w:r w:rsidRPr="0023553D">
              <w:rPr>
                <w:rFonts w:ascii="Times New Roman" w:hAnsi="Times New Roman"/>
                <w:sz w:val="28"/>
                <w:szCs w:val="28"/>
              </w:rPr>
              <w:t>Сторожинецького фахового коледжу університету «Україна»</w:t>
            </w:r>
          </w:p>
          <w:p w14:paraId="3CA0336F"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lang w:val="ru-RU"/>
              </w:rPr>
            </w:pPr>
            <w:r w:rsidRPr="0023553D">
              <w:rPr>
                <w:rFonts w:ascii="Times New Roman" w:hAnsi="Times New Roman"/>
                <w:sz w:val="28"/>
                <w:szCs w:val="28"/>
                <w:lang w:val="ru-RU"/>
              </w:rPr>
              <w:t xml:space="preserve">Хороша </w:t>
            </w:r>
            <w:proofErr w:type="spellStart"/>
            <w:r w:rsidRPr="0023553D">
              <w:rPr>
                <w:rFonts w:ascii="Times New Roman" w:hAnsi="Times New Roman"/>
                <w:sz w:val="28"/>
                <w:szCs w:val="28"/>
                <w:lang w:val="ru-RU"/>
              </w:rPr>
              <w:t>сировинна</w:t>
            </w:r>
            <w:proofErr w:type="spellEnd"/>
            <w:r w:rsidRPr="0023553D">
              <w:rPr>
                <w:rFonts w:ascii="Times New Roman" w:hAnsi="Times New Roman"/>
                <w:sz w:val="28"/>
                <w:szCs w:val="28"/>
                <w:lang w:val="ru-RU"/>
              </w:rPr>
              <w:t xml:space="preserve"> база та </w:t>
            </w:r>
            <w:proofErr w:type="spellStart"/>
            <w:r w:rsidRPr="0023553D">
              <w:rPr>
                <w:rFonts w:ascii="Times New Roman" w:hAnsi="Times New Roman"/>
                <w:sz w:val="28"/>
                <w:szCs w:val="28"/>
                <w:lang w:val="ru-RU"/>
              </w:rPr>
              <w:t>сприятливі</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кліматичні</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умови</w:t>
            </w:r>
            <w:proofErr w:type="spellEnd"/>
            <w:r w:rsidRPr="0023553D">
              <w:rPr>
                <w:rFonts w:ascii="Times New Roman" w:hAnsi="Times New Roman"/>
                <w:sz w:val="28"/>
                <w:szCs w:val="28"/>
                <w:lang w:val="ru-RU"/>
              </w:rPr>
              <w:t xml:space="preserve"> для </w:t>
            </w:r>
            <w:proofErr w:type="spellStart"/>
            <w:r w:rsidRPr="0023553D">
              <w:rPr>
                <w:rFonts w:ascii="Times New Roman" w:hAnsi="Times New Roman"/>
                <w:sz w:val="28"/>
                <w:szCs w:val="28"/>
                <w:lang w:val="ru-RU"/>
              </w:rPr>
              <w:t>веденя</w:t>
            </w:r>
            <w:proofErr w:type="spellEnd"/>
            <w:r w:rsidRPr="0023553D">
              <w:rPr>
                <w:rFonts w:ascii="Times New Roman" w:hAnsi="Times New Roman"/>
                <w:sz w:val="28"/>
                <w:szCs w:val="28"/>
                <w:lang w:val="ru-RU"/>
              </w:rPr>
              <w:t xml:space="preserve"> с/г</w:t>
            </w:r>
          </w:p>
          <w:p w14:paraId="68E1F3CD"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rPr>
            </w:pPr>
            <w:proofErr w:type="spellStart"/>
            <w:r w:rsidRPr="0023553D">
              <w:rPr>
                <w:rFonts w:ascii="Times New Roman" w:hAnsi="Times New Roman"/>
                <w:sz w:val="28"/>
                <w:szCs w:val="28"/>
                <w:lang w:val="ru-RU"/>
              </w:rPr>
              <w:t>Наявність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значного</w:t>
            </w:r>
            <w:proofErr w:type="spellEnd"/>
            <w:r w:rsidRPr="0023553D">
              <w:rPr>
                <w:rFonts w:ascii="Times New Roman" w:hAnsi="Times New Roman"/>
                <w:sz w:val="28"/>
                <w:szCs w:val="28"/>
                <w:lang w:val="ru-RU"/>
              </w:rPr>
              <w:t xml:space="preserve"> трудового </w:t>
            </w:r>
            <w:proofErr w:type="spellStart"/>
            <w:r w:rsidRPr="0023553D">
              <w:rPr>
                <w:rFonts w:ascii="Times New Roman" w:hAnsi="Times New Roman"/>
                <w:sz w:val="28"/>
                <w:szCs w:val="28"/>
                <w:lang w:val="ru-RU"/>
              </w:rPr>
              <w:t>потенціалу</w:t>
            </w:r>
            <w:proofErr w:type="spellEnd"/>
          </w:p>
          <w:p w14:paraId="3F52EE71"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rPr>
            </w:pPr>
            <w:r w:rsidRPr="0023553D">
              <w:rPr>
                <w:rFonts w:ascii="Times New Roman" w:hAnsi="Times New Roman"/>
                <w:sz w:val="28"/>
                <w:szCs w:val="28"/>
              </w:rPr>
              <w:t>Сприятливі умови розвитку підприємництва (розвинута потужна деревообробна галузь)</w:t>
            </w:r>
          </w:p>
          <w:p w14:paraId="6B923F43" w14:textId="77777777" w:rsidR="00625001" w:rsidRPr="0023553D" w:rsidRDefault="00625001" w:rsidP="00625001">
            <w:pPr>
              <w:numPr>
                <w:ilvl w:val="0"/>
                <w:numId w:val="24"/>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Наявність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туристичного</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потенціалу</w:t>
            </w:r>
            <w:proofErr w:type="spellEnd"/>
            <w:r w:rsidRPr="0023553D">
              <w:rPr>
                <w:rFonts w:ascii="Times New Roman" w:hAnsi="Times New Roman"/>
                <w:sz w:val="28"/>
                <w:szCs w:val="28"/>
                <w:lang w:val="ru-RU"/>
              </w:rPr>
              <w:t xml:space="preserve"> для </w:t>
            </w:r>
            <w:proofErr w:type="spellStart"/>
            <w:r w:rsidRPr="0023553D">
              <w:rPr>
                <w:rFonts w:ascii="Times New Roman" w:hAnsi="Times New Roman"/>
                <w:sz w:val="28"/>
                <w:szCs w:val="28"/>
                <w:lang w:val="ru-RU"/>
              </w:rPr>
              <w:t>розвитку</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готельно-туристичної</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інфраструктури</w:t>
            </w:r>
            <w:proofErr w:type="spellEnd"/>
            <w:r w:rsidRPr="0023553D">
              <w:rPr>
                <w:rFonts w:ascii="Times New Roman" w:hAnsi="Times New Roman"/>
                <w:sz w:val="28"/>
                <w:szCs w:val="28"/>
                <w:lang w:val="ru-RU"/>
              </w:rPr>
              <w:t xml:space="preserve"> та зеленого туризму </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14:paraId="6491E1DA" w14:textId="77777777" w:rsidR="00BD2722" w:rsidRDefault="00BD2722" w:rsidP="00625001">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Pr>
                <w:rFonts w:ascii="Times New Roman" w:hAnsi="Times New Roman"/>
                <w:sz w:val="28"/>
                <w:szCs w:val="28"/>
                <w:lang w:val="ru-RU"/>
              </w:rPr>
              <w:lastRenderedPageBreak/>
              <w:t>Війна</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Україні</w:t>
            </w:r>
            <w:proofErr w:type="spellEnd"/>
          </w:p>
          <w:p w14:paraId="4B92536B" w14:textId="77777777" w:rsidR="00BD2722" w:rsidRDefault="00BD2722" w:rsidP="00625001">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Pr>
                <w:rFonts w:ascii="Times New Roman" w:hAnsi="Times New Roman"/>
                <w:sz w:val="28"/>
                <w:szCs w:val="28"/>
                <w:lang w:val="ru-RU"/>
              </w:rPr>
              <w:t>Нестача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кадрів</w:t>
            </w:r>
            <w:proofErr w:type="spellEnd"/>
            <w:r>
              <w:rPr>
                <w:rFonts w:ascii="Times New Roman" w:hAnsi="Times New Roman"/>
                <w:sz w:val="28"/>
                <w:szCs w:val="28"/>
                <w:lang w:val="ru-RU"/>
              </w:rPr>
              <w:t>/</w:t>
            </w:r>
            <w:proofErr w:type="spellStart"/>
            <w:r>
              <w:rPr>
                <w:rFonts w:ascii="Times New Roman" w:hAnsi="Times New Roman"/>
                <w:sz w:val="28"/>
                <w:szCs w:val="28"/>
                <w:lang w:val="ru-RU"/>
              </w:rPr>
              <w:t>робочої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сили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внаслідок</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міграції</w:t>
            </w:r>
            <w:proofErr w:type="spellEnd"/>
            <w:r>
              <w:rPr>
                <w:rFonts w:ascii="Times New Roman" w:hAnsi="Times New Roman"/>
                <w:sz w:val="28"/>
                <w:szCs w:val="28"/>
                <w:lang w:val="ru-RU"/>
              </w:rPr>
              <w:t xml:space="preserve"> за кордон, </w:t>
            </w:r>
            <w:proofErr w:type="spellStart"/>
            <w:r>
              <w:rPr>
                <w:rFonts w:ascii="Times New Roman" w:hAnsi="Times New Roman"/>
                <w:sz w:val="28"/>
                <w:szCs w:val="28"/>
                <w:lang w:val="ru-RU"/>
              </w:rPr>
              <w:t>пов'язаної</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війною</w:t>
            </w:r>
            <w:proofErr w:type="spellEnd"/>
          </w:p>
          <w:p w14:paraId="479706F0" w14:textId="77777777" w:rsidR="00BD2722" w:rsidRPr="0023553D" w:rsidRDefault="00BD2722" w:rsidP="00BD2722">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Pr>
                <w:rFonts w:ascii="Times New Roman" w:hAnsi="Times New Roman"/>
                <w:sz w:val="28"/>
                <w:szCs w:val="28"/>
                <w:lang w:val="ru-RU"/>
              </w:rPr>
              <w:t>Наявність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тіньової</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економіки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тіньової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зайнятості</w:t>
            </w:r>
            <w:proofErr w:type="spellEnd"/>
          </w:p>
          <w:p w14:paraId="07F20194" w14:textId="77777777" w:rsidR="00BD2722" w:rsidRPr="0023553D" w:rsidRDefault="00BD2722" w:rsidP="00BD2722">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lastRenderedPageBreak/>
              <w:t>Сировинний</w:t>
            </w:r>
            <w:proofErr w:type="spellEnd"/>
            <w:r w:rsidRPr="0023553D">
              <w:rPr>
                <w:rFonts w:ascii="Times New Roman" w:hAnsi="Times New Roman"/>
                <w:sz w:val="28"/>
                <w:szCs w:val="28"/>
                <w:lang w:val="ru-RU"/>
              </w:rPr>
              <w:t xml:space="preserve"> характер </w:t>
            </w:r>
            <w:proofErr w:type="spellStart"/>
            <w:r w:rsidRPr="0023553D">
              <w:rPr>
                <w:rFonts w:ascii="Times New Roman" w:hAnsi="Times New Roman"/>
                <w:sz w:val="28"/>
                <w:szCs w:val="28"/>
                <w:lang w:val="ru-RU"/>
              </w:rPr>
              <w:t>економіки</w:t>
            </w:r>
            <w:proofErr w:type="spellEnd"/>
          </w:p>
          <w:p w14:paraId="6A333CD1" w14:textId="77777777" w:rsidR="00625001" w:rsidRPr="0023553D" w:rsidRDefault="00625001" w:rsidP="00625001">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Поганий</w:t>
            </w:r>
            <w:proofErr w:type="spellEnd"/>
            <w:r w:rsidRPr="0023553D">
              <w:rPr>
                <w:rFonts w:ascii="Times New Roman" w:hAnsi="Times New Roman"/>
                <w:sz w:val="28"/>
                <w:szCs w:val="28"/>
                <w:lang w:val="ru-RU"/>
              </w:rPr>
              <w:t xml:space="preserve"> стан </w:t>
            </w:r>
            <w:proofErr w:type="spellStart"/>
            <w:r w:rsidRPr="0023553D">
              <w:rPr>
                <w:rFonts w:ascii="Times New Roman" w:hAnsi="Times New Roman"/>
                <w:sz w:val="28"/>
                <w:szCs w:val="28"/>
                <w:lang w:val="ru-RU"/>
              </w:rPr>
              <w:t>транспортної</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інфраструктури</w:t>
            </w:r>
            <w:proofErr w:type="spellEnd"/>
          </w:p>
          <w:p w14:paraId="4AB104A7" w14:textId="77777777" w:rsidR="00625001" w:rsidRPr="0023553D" w:rsidRDefault="00625001" w:rsidP="00625001">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Недостатня</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розвинутість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сполучення</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громадським</w:t>
            </w:r>
            <w:proofErr w:type="spellEnd"/>
            <w:r w:rsidRPr="0023553D">
              <w:rPr>
                <w:rFonts w:ascii="Times New Roman" w:hAnsi="Times New Roman"/>
                <w:sz w:val="28"/>
                <w:szCs w:val="28"/>
                <w:lang w:val="ru-RU"/>
              </w:rPr>
              <w:t xml:space="preserve"> транспортом з </w:t>
            </w:r>
            <w:proofErr w:type="spellStart"/>
            <w:r w:rsidRPr="0023553D">
              <w:rPr>
                <w:rFonts w:ascii="Times New Roman" w:hAnsi="Times New Roman"/>
                <w:sz w:val="28"/>
                <w:szCs w:val="28"/>
                <w:lang w:val="ru-RU"/>
              </w:rPr>
              <w:t>віддаленими</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куточками</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громади</w:t>
            </w:r>
            <w:proofErr w:type="spellEnd"/>
          </w:p>
          <w:p w14:paraId="040C55A3" w14:textId="77777777" w:rsidR="00625001" w:rsidRPr="0023553D" w:rsidRDefault="00625001" w:rsidP="00625001">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Низький</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рівень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промоції</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недостатня</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поінформованість</w:t>
            </w:r>
            <w:proofErr w:type="spellEnd"/>
            <w:r w:rsidRPr="0023553D">
              <w:rPr>
                <w:rFonts w:ascii="Times New Roman" w:hAnsi="Times New Roman"/>
                <w:sz w:val="28"/>
                <w:szCs w:val="28"/>
                <w:lang w:val="ru-RU"/>
              </w:rPr>
              <w:t xml:space="preserve"> про </w:t>
            </w:r>
            <w:proofErr w:type="spellStart"/>
            <w:r w:rsidRPr="0023553D">
              <w:rPr>
                <w:rFonts w:ascii="Times New Roman" w:hAnsi="Times New Roman"/>
                <w:sz w:val="28"/>
                <w:szCs w:val="28"/>
                <w:lang w:val="ru-RU"/>
              </w:rPr>
              <w:t>туристичний</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потенціал</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громади</w:t>
            </w:r>
            <w:proofErr w:type="spellEnd"/>
            <w:r w:rsidRPr="0023553D">
              <w:rPr>
                <w:rFonts w:ascii="Times New Roman" w:hAnsi="Times New Roman"/>
                <w:sz w:val="28"/>
                <w:szCs w:val="28"/>
                <w:lang w:val="ru-RU"/>
              </w:rPr>
              <w:t xml:space="preserve"> на </w:t>
            </w:r>
            <w:proofErr w:type="spellStart"/>
            <w:r w:rsidRPr="0023553D">
              <w:rPr>
                <w:rFonts w:ascii="Times New Roman" w:hAnsi="Times New Roman"/>
                <w:sz w:val="28"/>
                <w:szCs w:val="28"/>
                <w:lang w:val="ru-RU"/>
              </w:rPr>
              <w:t>місцевому</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регіональному</w:t>
            </w:r>
            <w:proofErr w:type="spellEnd"/>
            <w:r w:rsidRPr="0023553D">
              <w:rPr>
                <w:rFonts w:ascii="Times New Roman" w:hAnsi="Times New Roman"/>
                <w:sz w:val="28"/>
                <w:szCs w:val="28"/>
                <w:lang w:val="ru-RU"/>
              </w:rPr>
              <w:t xml:space="preserve"> та </w:t>
            </w:r>
            <w:proofErr w:type="spellStart"/>
            <w:r w:rsidRPr="0023553D">
              <w:rPr>
                <w:rFonts w:ascii="Times New Roman" w:hAnsi="Times New Roman"/>
                <w:sz w:val="28"/>
                <w:szCs w:val="28"/>
                <w:lang w:val="ru-RU"/>
              </w:rPr>
              <w:t>національному</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рівнях</w:t>
            </w:r>
            <w:proofErr w:type="spellEnd"/>
          </w:p>
          <w:p w14:paraId="683DEEF5" w14:textId="77777777" w:rsidR="00625001" w:rsidRPr="0023553D" w:rsidRDefault="00625001" w:rsidP="00625001">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Відсутність</w:t>
            </w:r>
            <w:proofErr w:type="spellEnd"/>
            <w:r w:rsidRPr="0023553D">
              <w:rPr>
                <w:rFonts w:ascii="Times New Roman" w:hAnsi="Times New Roman"/>
                <w:sz w:val="28"/>
                <w:szCs w:val="28"/>
                <w:lang w:val="ru-RU"/>
              </w:rPr>
              <w:t xml:space="preserve"> комплексного </w:t>
            </w:r>
            <w:proofErr w:type="spellStart"/>
            <w:r w:rsidRPr="0023553D">
              <w:rPr>
                <w:rFonts w:ascii="Times New Roman" w:hAnsi="Times New Roman"/>
                <w:sz w:val="28"/>
                <w:szCs w:val="28"/>
                <w:lang w:val="ru-RU"/>
              </w:rPr>
              <w:t>підходу</w:t>
            </w:r>
            <w:proofErr w:type="spellEnd"/>
            <w:r w:rsidRPr="0023553D">
              <w:rPr>
                <w:rFonts w:ascii="Times New Roman" w:hAnsi="Times New Roman"/>
                <w:sz w:val="28"/>
                <w:szCs w:val="28"/>
                <w:lang w:val="ru-RU"/>
              </w:rPr>
              <w:t xml:space="preserve"> до </w:t>
            </w:r>
            <w:proofErr w:type="spellStart"/>
            <w:r w:rsidRPr="0023553D">
              <w:rPr>
                <w:rFonts w:ascii="Times New Roman" w:hAnsi="Times New Roman"/>
                <w:sz w:val="28"/>
                <w:szCs w:val="28"/>
                <w:lang w:val="ru-RU"/>
              </w:rPr>
              <w:t>розвитку</w:t>
            </w:r>
            <w:proofErr w:type="spellEnd"/>
            <w:r w:rsidRPr="0023553D">
              <w:rPr>
                <w:rFonts w:ascii="Times New Roman" w:hAnsi="Times New Roman"/>
                <w:sz w:val="28"/>
                <w:szCs w:val="28"/>
                <w:lang w:val="ru-RU"/>
              </w:rPr>
              <w:t xml:space="preserve"> туризму в </w:t>
            </w:r>
            <w:proofErr w:type="spellStart"/>
            <w:r w:rsidRPr="0023553D">
              <w:rPr>
                <w:rFonts w:ascii="Times New Roman" w:hAnsi="Times New Roman"/>
                <w:sz w:val="28"/>
                <w:szCs w:val="28"/>
                <w:lang w:val="ru-RU"/>
              </w:rPr>
              <w:t>громаді</w:t>
            </w:r>
            <w:proofErr w:type="spellEnd"/>
            <w:r w:rsidRPr="0023553D">
              <w:rPr>
                <w:rFonts w:ascii="Times New Roman" w:hAnsi="Times New Roman"/>
                <w:sz w:val="28"/>
                <w:szCs w:val="28"/>
                <w:lang w:val="ru-RU"/>
              </w:rPr>
              <w:t xml:space="preserve">, слабо </w:t>
            </w:r>
            <w:proofErr w:type="spellStart"/>
            <w:r w:rsidRPr="0023553D">
              <w:rPr>
                <w:rFonts w:ascii="Times New Roman" w:hAnsi="Times New Roman"/>
                <w:sz w:val="28"/>
                <w:szCs w:val="28"/>
                <w:lang w:val="ru-RU"/>
              </w:rPr>
              <w:t>розвинута</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туристична</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інфраструктура</w:t>
            </w:r>
            <w:proofErr w:type="spellEnd"/>
            <w:r w:rsidRPr="0023553D">
              <w:rPr>
                <w:rFonts w:ascii="Times New Roman" w:hAnsi="Times New Roman"/>
                <w:sz w:val="28"/>
                <w:szCs w:val="28"/>
                <w:lang w:val="ru-RU"/>
              </w:rPr>
              <w:t xml:space="preserve"> </w:t>
            </w:r>
          </w:p>
          <w:p w14:paraId="2B05154E" w14:textId="77777777" w:rsidR="00625001" w:rsidRPr="0023553D" w:rsidRDefault="00625001" w:rsidP="00625001">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Відсутність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автентичності</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туристичних</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об’єктів</w:t>
            </w:r>
            <w:proofErr w:type="spellEnd"/>
            <w:r w:rsidRPr="0023553D">
              <w:rPr>
                <w:rFonts w:ascii="Times New Roman" w:hAnsi="Times New Roman"/>
                <w:sz w:val="28"/>
                <w:szCs w:val="28"/>
                <w:lang w:val="ru-RU"/>
              </w:rPr>
              <w:t>,</w:t>
            </w:r>
            <w:r w:rsidRPr="0023553D">
              <w:rPr>
                <w:rFonts w:ascii="Times New Roman" w:hAnsi="Times New Roman"/>
                <w:sz w:val="28"/>
                <w:szCs w:val="28"/>
              </w:rPr>
              <w:t xml:space="preserve"> не використано історичне минуле </w:t>
            </w:r>
          </w:p>
          <w:p w14:paraId="7D0F252D" w14:textId="77777777" w:rsidR="00625001" w:rsidRPr="0023553D" w:rsidRDefault="00625001" w:rsidP="00625001">
            <w:pPr>
              <w:numPr>
                <w:ilvl w:val="0"/>
                <w:numId w:val="25"/>
              </w:numPr>
              <w:tabs>
                <w:tab w:val="num" w:pos="720"/>
              </w:tabs>
              <w:autoSpaceDE w:val="0"/>
              <w:autoSpaceDN w:val="0"/>
              <w:spacing w:after="0" w:line="240" w:lineRule="auto"/>
              <w:rPr>
                <w:rFonts w:ascii="Times New Roman" w:hAnsi="Times New Roman"/>
                <w:sz w:val="28"/>
                <w:szCs w:val="28"/>
                <w:lang w:val="ru-RU"/>
              </w:rPr>
            </w:pPr>
            <w:r w:rsidRPr="0023553D">
              <w:rPr>
                <w:rFonts w:ascii="Times New Roman" w:hAnsi="Times New Roman"/>
                <w:sz w:val="28"/>
                <w:szCs w:val="28"/>
                <w:lang w:val="ru-RU"/>
              </w:rPr>
              <w:t xml:space="preserve">Негативна </w:t>
            </w:r>
            <w:proofErr w:type="spellStart"/>
            <w:r w:rsidRPr="0023553D">
              <w:rPr>
                <w:rFonts w:ascii="Times New Roman" w:hAnsi="Times New Roman"/>
                <w:sz w:val="28"/>
                <w:szCs w:val="28"/>
                <w:lang w:val="ru-RU"/>
              </w:rPr>
              <w:t>тенденція</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демографічної</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ситуації</w:t>
            </w:r>
            <w:proofErr w:type="spellEnd"/>
          </w:p>
          <w:p w14:paraId="4912395E" w14:textId="77777777" w:rsidR="00625001" w:rsidRPr="0023553D" w:rsidRDefault="00625001" w:rsidP="00625001">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Низький</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рівень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розвинутості</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послуг</w:t>
            </w:r>
            <w:proofErr w:type="spellEnd"/>
            <w:r w:rsidRPr="0023553D">
              <w:rPr>
                <w:rFonts w:ascii="Times New Roman" w:hAnsi="Times New Roman"/>
                <w:sz w:val="28"/>
                <w:szCs w:val="28"/>
                <w:lang w:val="ru-RU"/>
              </w:rPr>
              <w:t xml:space="preserve"> ЖКГ та </w:t>
            </w:r>
            <w:proofErr w:type="spellStart"/>
            <w:r w:rsidRPr="0023553D">
              <w:rPr>
                <w:rFonts w:ascii="Times New Roman" w:hAnsi="Times New Roman"/>
                <w:sz w:val="28"/>
                <w:szCs w:val="28"/>
                <w:lang w:val="ru-RU"/>
              </w:rPr>
              <w:t>побутових</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послуг</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збиткові</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комунальні</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підприємства</w:t>
            </w:r>
            <w:proofErr w:type="spellEnd"/>
            <w:r w:rsidRPr="0023553D">
              <w:rPr>
                <w:rFonts w:ascii="Times New Roman" w:hAnsi="Times New Roman"/>
                <w:sz w:val="28"/>
                <w:szCs w:val="28"/>
                <w:lang w:val="ru-RU"/>
              </w:rPr>
              <w:t xml:space="preserve">) </w:t>
            </w:r>
          </w:p>
          <w:p w14:paraId="5B2F951A" w14:textId="77777777" w:rsidR="00625001" w:rsidRPr="0023553D" w:rsidRDefault="00625001" w:rsidP="00625001">
            <w:pPr>
              <w:numPr>
                <w:ilvl w:val="0"/>
                <w:numId w:val="25"/>
              </w:numPr>
              <w:tabs>
                <w:tab w:val="num" w:pos="720"/>
              </w:tabs>
              <w:autoSpaceDE w:val="0"/>
              <w:autoSpaceDN w:val="0"/>
              <w:spacing w:after="0" w:line="240" w:lineRule="auto"/>
              <w:rPr>
                <w:rFonts w:ascii="Times New Roman" w:hAnsi="Times New Roman"/>
                <w:sz w:val="28"/>
                <w:szCs w:val="28"/>
                <w:lang w:val="ru-RU"/>
              </w:rPr>
            </w:pPr>
            <w:proofErr w:type="spellStart"/>
            <w:r w:rsidRPr="0023553D">
              <w:rPr>
                <w:rFonts w:ascii="Times New Roman" w:hAnsi="Times New Roman"/>
                <w:sz w:val="28"/>
                <w:szCs w:val="28"/>
                <w:lang w:val="ru-RU"/>
              </w:rPr>
              <w:t>Тенденція</w:t>
            </w:r>
            <w:proofErr w:type="spellEnd"/>
            <w:r w:rsidRPr="0023553D">
              <w:rPr>
                <w:rFonts w:ascii="Times New Roman" w:hAnsi="Times New Roman"/>
                <w:sz w:val="28"/>
                <w:szCs w:val="28"/>
                <w:lang w:val="ru-RU"/>
              </w:rPr>
              <w:t xml:space="preserve"> до </w:t>
            </w:r>
            <w:proofErr w:type="spellStart"/>
            <w:r w:rsidRPr="0023553D">
              <w:rPr>
                <w:rFonts w:ascii="Times New Roman" w:hAnsi="Times New Roman"/>
                <w:sz w:val="28"/>
                <w:szCs w:val="28"/>
                <w:lang w:val="ru-RU"/>
              </w:rPr>
              <w:t>засмічування</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території</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громади</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заповнене</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сміттєзвалище</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відсутність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сортування</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сміття</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наявність</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стихійних</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смттєзвалищ</w:t>
            </w:r>
            <w:proofErr w:type="spellEnd"/>
            <w:r w:rsidRPr="0023553D">
              <w:rPr>
                <w:rFonts w:ascii="Times New Roman" w:hAnsi="Times New Roman"/>
                <w:sz w:val="28"/>
                <w:szCs w:val="28"/>
                <w:lang w:val="ru-RU"/>
              </w:rPr>
              <w:t>)</w:t>
            </w:r>
          </w:p>
        </w:tc>
      </w:tr>
      <w:tr w:rsidR="00625001" w:rsidRPr="0023553D" w14:paraId="16897206" w14:textId="77777777" w:rsidTr="00C1001F">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14:paraId="527F2FB2" w14:textId="77777777" w:rsidR="00625001" w:rsidRPr="0023553D" w:rsidRDefault="00625001" w:rsidP="00625001">
            <w:pPr>
              <w:autoSpaceDE w:val="0"/>
              <w:autoSpaceDN w:val="0"/>
              <w:spacing w:after="0"/>
              <w:jc w:val="center"/>
              <w:rPr>
                <w:rFonts w:ascii="Times New Roman" w:hAnsi="Times New Roman"/>
                <w:b/>
                <w:sz w:val="28"/>
                <w:szCs w:val="28"/>
                <w:lang w:eastAsia="ru-RU"/>
              </w:rPr>
            </w:pPr>
            <w:r w:rsidRPr="0023553D">
              <w:rPr>
                <w:rFonts w:ascii="Times New Roman" w:hAnsi="Times New Roman"/>
                <w:b/>
                <w:sz w:val="28"/>
                <w:szCs w:val="28"/>
              </w:rPr>
              <w:lastRenderedPageBreak/>
              <w:t>Можливості</w:t>
            </w:r>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14:paraId="7455B18D" w14:textId="77777777" w:rsidR="00625001" w:rsidRPr="0023553D" w:rsidRDefault="00625001" w:rsidP="00625001">
            <w:pPr>
              <w:autoSpaceDE w:val="0"/>
              <w:autoSpaceDN w:val="0"/>
              <w:spacing w:after="0"/>
              <w:jc w:val="center"/>
              <w:rPr>
                <w:rFonts w:ascii="Times New Roman" w:hAnsi="Times New Roman"/>
                <w:b/>
                <w:sz w:val="28"/>
                <w:szCs w:val="28"/>
                <w:lang w:eastAsia="ru-RU"/>
              </w:rPr>
            </w:pPr>
            <w:r w:rsidRPr="0023553D">
              <w:rPr>
                <w:rFonts w:ascii="Times New Roman" w:hAnsi="Times New Roman"/>
                <w:b/>
                <w:sz w:val="28"/>
                <w:szCs w:val="28"/>
              </w:rPr>
              <w:t>Загрози</w:t>
            </w:r>
          </w:p>
        </w:tc>
      </w:tr>
      <w:tr w:rsidR="00625001" w:rsidRPr="0023553D" w14:paraId="6FB6D83A" w14:textId="77777777" w:rsidTr="00C1001F">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14:paraId="31E81723" w14:textId="77777777" w:rsidR="00625001" w:rsidRPr="0023553D" w:rsidRDefault="00625001" w:rsidP="00625001">
            <w:pPr>
              <w:numPr>
                <w:ilvl w:val="0"/>
                <w:numId w:val="26"/>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Зростання попиту на продовольство на світовому ринку, зокрема, на екологічно чисту продукцію стимулюватиме розвиток АПК</w:t>
            </w:r>
          </w:p>
          <w:p w14:paraId="2FCC7414" w14:textId="77777777" w:rsidR="00625001" w:rsidRPr="0023553D" w:rsidRDefault="00625001" w:rsidP="00625001">
            <w:pPr>
              <w:numPr>
                <w:ilvl w:val="0"/>
                <w:numId w:val="26"/>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Продовження реформ в Україні сприятиме покращенню бізнес-клімату</w:t>
            </w:r>
          </w:p>
          <w:p w14:paraId="518DFF5A" w14:textId="77777777" w:rsidR="00625001" w:rsidRPr="0023553D" w:rsidRDefault="00625001" w:rsidP="00625001">
            <w:pPr>
              <w:numPr>
                <w:ilvl w:val="0"/>
                <w:numId w:val="26"/>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Можливість міжмуніципальної співпраці з сусідніми громадами</w:t>
            </w:r>
          </w:p>
          <w:p w14:paraId="4F8A029A" w14:textId="77777777" w:rsidR="00625001" w:rsidRPr="0023553D" w:rsidRDefault="00625001" w:rsidP="00625001">
            <w:pPr>
              <w:numPr>
                <w:ilvl w:val="0"/>
                <w:numId w:val="26"/>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 xml:space="preserve">Зростання популярності сільського, зеленого, зимового, культурного, світоглядного туризму серед населення України та Європи </w:t>
            </w:r>
          </w:p>
          <w:p w14:paraId="7C929ECA" w14:textId="77777777" w:rsidR="00625001" w:rsidRPr="0023553D" w:rsidRDefault="00625001" w:rsidP="00625001">
            <w:pPr>
              <w:numPr>
                <w:ilvl w:val="0"/>
                <w:numId w:val="26"/>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Можливість створення туристично інформаційного центру</w:t>
            </w:r>
          </w:p>
          <w:p w14:paraId="1FE2AB36" w14:textId="77777777" w:rsidR="00625001" w:rsidRPr="0023553D" w:rsidRDefault="00625001" w:rsidP="00625001">
            <w:pPr>
              <w:numPr>
                <w:ilvl w:val="0"/>
                <w:numId w:val="26"/>
              </w:numPr>
              <w:autoSpaceDE w:val="0"/>
              <w:autoSpaceDN w:val="0"/>
              <w:spacing w:after="0" w:line="240" w:lineRule="auto"/>
              <w:rPr>
                <w:rFonts w:ascii="Times New Roman" w:hAnsi="Times New Roman"/>
                <w:sz w:val="28"/>
                <w:szCs w:val="28"/>
                <w:lang w:val="ru-RU"/>
              </w:rPr>
            </w:pPr>
            <w:r w:rsidRPr="0023553D">
              <w:rPr>
                <w:rFonts w:ascii="Times New Roman" w:hAnsi="Times New Roman"/>
                <w:sz w:val="28"/>
                <w:szCs w:val="28"/>
              </w:rPr>
              <w:lastRenderedPageBreak/>
              <w:t>Привабливість</w:t>
            </w:r>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екологічного</w:t>
            </w:r>
            <w:proofErr w:type="spellEnd"/>
            <w:r w:rsidRPr="0023553D">
              <w:rPr>
                <w:rFonts w:ascii="Times New Roman" w:hAnsi="Times New Roman"/>
                <w:sz w:val="28"/>
                <w:szCs w:val="28"/>
                <w:lang w:val="ru-RU"/>
              </w:rPr>
              <w:t xml:space="preserve"> чистого </w:t>
            </w:r>
            <w:proofErr w:type="spellStart"/>
            <w:r w:rsidRPr="0023553D">
              <w:rPr>
                <w:rFonts w:ascii="Times New Roman" w:hAnsi="Times New Roman"/>
                <w:sz w:val="28"/>
                <w:szCs w:val="28"/>
                <w:lang w:val="ru-RU"/>
              </w:rPr>
              <w:t>середовища</w:t>
            </w:r>
            <w:proofErr w:type="spellEnd"/>
            <w:r w:rsidRPr="0023553D">
              <w:rPr>
                <w:rFonts w:ascii="Times New Roman" w:hAnsi="Times New Roman"/>
                <w:sz w:val="28"/>
                <w:szCs w:val="28"/>
                <w:lang w:val="ru-RU"/>
              </w:rPr>
              <w:t xml:space="preserve"> для </w:t>
            </w:r>
            <w:proofErr w:type="spellStart"/>
            <w:r w:rsidRPr="0023553D">
              <w:rPr>
                <w:rFonts w:ascii="Times New Roman" w:hAnsi="Times New Roman"/>
                <w:sz w:val="28"/>
                <w:szCs w:val="28"/>
                <w:lang w:val="ru-RU"/>
              </w:rPr>
              <w:t>іноземного</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інвестора</w:t>
            </w:r>
            <w:proofErr w:type="spellEnd"/>
          </w:p>
          <w:p w14:paraId="55CF0BF6" w14:textId="77777777" w:rsidR="00625001" w:rsidRPr="0023553D" w:rsidRDefault="00625001" w:rsidP="00625001">
            <w:pPr>
              <w:numPr>
                <w:ilvl w:val="0"/>
                <w:numId w:val="26"/>
              </w:numPr>
              <w:autoSpaceDE w:val="0"/>
              <w:autoSpaceDN w:val="0"/>
              <w:spacing w:after="0" w:line="240" w:lineRule="auto"/>
              <w:rPr>
                <w:rFonts w:ascii="Times New Roman" w:hAnsi="Times New Roman"/>
                <w:sz w:val="28"/>
                <w:szCs w:val="28"/>
                <w:lang w:val="ru-RU"/>
              </w:rPr>
            </w:pPr>
            <w:r w:rsidRPr="0023553D">
              <w:rPr>
                <w:rFonts w:ascii="Times New Roman" w:hAnsi="Times New Roman"/>
                <w:sz w:val="28"/>
                <w:szCs w:val="28"/>
              </w:rPr>
              <w:t>Розвиток</w:t>
            </w:r>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мистецьких</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центрів</w:t>
            </w:r>
            <w:proofErr w:type="spellEnd"/>
            <w:r w:rsidRPr="0023553D">
              <w:rPr>
                <w:rFonts w:ascii="Times New Roman" w:hAnsi="Times New Roman"/>
                <w:sz w:val="28"/>
                <w:szCs w:val="28"/>
                <w:lang w:val="ru-RU"/>
              </w:rPr>
              <w:t xml:space="preserve"> як один </w:t>
            </w:r>
            <w:proofErr w:type="spellStart"/>
            <w:r w:rsidRPr="0023553D">
              <w:rPr>
                <w:rFonts w:ascii="Times New Roman" w:hAnsi="Times New Roman"/>
                <w:sz w:val="28"/>
                <w:szCs w:val="28"/>
                <w:lang w:val="ru-RU"/>
              </w:rPr>
              <w:t>зі</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світових</w:t>
            </w:r>
            <w:proofErr w:type="spellEnd"/>
            <w:r w:rsidRPr="0023553D">
              <w:rPr>
                <w:rFonts w:ascii="Times New Roman" w:hAnsi="Times New Roman"/>
                <w:sz w:val="28"/>
                <w:szCs w:val="28"/>
                <w:lang w:val="ru-RU"/>
              </w:rPr>
              <w:t xml:space="preserve"> </w:t>
            </w:r>
            <w:proofErr w:type="spellStart"/>
            <w:r w:rsidRPr="0023553D">
              <w:rPr>
                <w:rFonts w:ascii="Times New Roman" w:hAnsi="Times New Roman"/>
                <w:sz w:val="28"/>
                <w:szCs w:val="28"/>
                <w:lang w:val="ru-RU"/>
              </w:rPr>
              <w:t>трендів</w:t>
            </w:r>
            <w:proofErr w:type="spellEnd"/>
          </w:p>
        </w:tc>
        <w:tc>
          <w:tcPr>
            <w:tcW w:w="0" w:type="auto"/>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14:paraId="030AB1F0"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lastRenderedPageBreak/>
              <w:t>Продовження неконтрольованої рубки лісу</w:t>
            </w:r>
          </w:p>
          <w:p w14:paraId="4C59084C"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 xml:space="preserve">Корупція </w:t>
            </w:r>
          </w:p>
          <w:p w14:paraId="0EA029BA"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 xml:space="preserve">Пандемія, ріст захворювань серед населення </w:t>
            </w:r>
          </w:p>
          <w:p w14:paraId="316D6E15"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Економічні кризи</w:t>
            </w:r>
          </w:p>
          <w:p w14:paraId="4E24E73B"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Продовження концентрації бізнесу (місцевого інвестора) на торгівлі</w:t>
            </w:r>
          </w:p>
          <w:p w14:paraId="78C7A6D6"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Зниження рівня води в річках та ґрунтових водах призводить до загострення проблеми водопостачання у селах громади</w:t>
            </w:r>
          </w:p>
          <w:p w14:paraId="1E5848DE"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Природні катаклізми</w:t>
            </w:r>
          </w:p>
          <w:p w14:paraId="3BF0407E"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 xml:space="preserve">Перекладання на місцеве самоврядування державних </w:t>
            </w:r>
            <w:r w:rsidRPr="0023553D">
              <w:rPr>
                <w:rFonts w:ascii="Times New Roman" w:hAnsi="Times New Roman"/>
                <w:sz w:val="28"/>
                <w:szCs w:val="28"/>
              </w:rPr>
              <w:lastRenderedPageBreak/>
              <w:t>фінансових зобов‘язань щодо забезпечення соціальних стандартів</w:t>
            </w:r>
          </w:p>
          <w:p w14:paraId="0AE7056E"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Згортання реформ</w:t>
            </w:r>
          </w:p>
          <w:p w14:paraId="5BC816C4" w14:textId="77777777" w:rsidR="00625001" w:rsidRPr="0023553D" w:rsidRDefault="00625001" w:rsidP="00625001">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Деградація молоді</w:t>
            </w:r>
          </w:p>
          <w:p w14:paraId="261E33D2" w14:textId="77777777" w:rsidR="00BD2722" w:rsidRPr="00BD2722" w:rsidRDefault="00625001" w:rsidP="00BD2722">
            <w:pPr>
              <w:numPr>
                <w:ilvl w:val="0"/>
                <w:numId w:val="27"/>
              </w:numPr>
              <w:autoSpaceDE w:val="0"/>
              <w:autoSpaceDN w:val="0"/>
              <w:spacing w:after="0" w:line="240" w:lineRule="auto"/>
              <w:rPr>
                <w:rFonts w:ascii="Times New Roman" w:hAnsi="Times New Roman"/>
                <w:sz w:val="28"/>
                <w:szCs w:val="28"/>
              </w:rPr>
            </w:pPr>
            <w:r w:rsidRPr="0023553D">
              <w:rPr>
                <w:rFonts w:ascii="Times New Roman" w:hAnsi="Times New Roman"/>
                <w:sz w:val="28"/>
                <w:szCs w:val="28"/>
              </w:rPr>
              <w:t>Бідність населення на фоні підвищення цін та тарифів</w:t>
            </w:r>
          </w:p>
        </w:tc>
      </w:tr>
    </w:tbl>
    <w:p w14:paraId="54921A36" w14:textId="6EBA8ABB" w:rsidR="00A03F84" w:rsidRPr="000A48FA" w:rsidRDefault="009026EB" w:rsidP="00913BFF">
      <w:pPr>
        <w:tabs>
          <w:tab w:val="left" w:pos="8550"/>
        </w:tabs>
        <w:spacing w:after="0" w:line="240" w:lineRule="auto"/>
        <w:ind w:firstLine="709"/>
        <w:jc w:val="both"/>
        <w:rPr>
          <w:rFonts w:ascii="Times New Roman" w:hAnsi="Times New Roman"/>
          <w:sz w:val="28"/>
          <w:szCs w:val="28"/>
          <w:lang w:eastAsia="ru-RU"/>
        </w:rPr>
      </w:pPr>
      <w:r w:rsidRPr="000A48FA">
        <w:rPr>
          <w:rFonts w:ascii="Times New Roman" w:hAnsi="Times New Roman"/>
          <w:sz w:val="28"/>
          <w:szCs w:val="28"/>
          <w:lang w:eastAsia="ru-RU"/>
        </w:rPr>
        <w:lastRenderedPageBreak/>
        <w:t>За результатами аналізу розроблений план дій, який посилює можливості щодо залучення коштів технічної допомоги,  створення нових робочих місць</w:t>
      </w:r>
      <w:r w:rsidR="00C35C71">
        <w:rPr>
          <w:rFonts w:ascii="Times New Roman" w:hAnsi="Times New Roman"/>
          <w:sz w:val="28"/>
          <w:szCs w:val="28"/>
          <w:lang w:eastAsia="ru-RU"/>
        </w:rPr>
        <w:t>.</w:t>
      </w:r>
      <w:r w:rsidRPr="000A48FA">
        <w:rPr>
          <w:rFonts w:ascii="Times New Roman" w:hAnsi="Times New Roman"/>
          <w:sz w:val="28"/>
          <w:szCs w:val="28"/>
          <w:lang w:eastAsia="ru-RU"/>
        </w:rPr>
        <w:t xml:space="preserve"> </w:t>
      </w:r>
      <w:r w:rsidR="00C35C71">
        <w:rPr>
          <w:rFonts w:ascii="Times New Roman" w:hAnsi="Times New Roman"/>
          <w:sz w:val="28"/>
          <w:szCs w:val="28"/>
          <w:lang w:eastAsia="ru-RU"/>
        </w:rPr>
        <w:t>Ц</w:t>
      </w:r>
      <w:r w:rsidRPr="000A48FA">
        <w:rPr>
          <w:rFonts w:ascii="Times New Roman" w:hAnsi="Times New Roman"/>
          <w:sz w:val="28"/>
          <w:szCs w:val="28"/>
          <w:lang w:eastAsia="ru-RU"/>
        </w:rPr>
        <w:t>е стимулюватиме соціальну та підприємницьку активність мешканців</w:t>
      </w:r>
      <w:r w:rsidR="00C35C71">
        <w:rPr>
          <w:rFonts w:ascii="Times New Roman" w:hAnsi="Times New Roman"/>
          <w:sz w:val="28"/>
          <w:szCs w:val="28"/>
          <w:lang w:eastAsia="ru-RU"/>
        </w:rPr>
        <w:t>.</w:t>
      </w:r>
      <w:r w:rsidRPr="000A48FA">
        <w:rPr>
          <w:rFonts w:ascii="Times New Roman" w:hAnsi="Times New Roman"/>
          <w:sz w:val="28"/>
          <w:szCs w:val="28"/>
          <w:lang w:eastAsia="ru-RU"/>
        </w:rPr>
        <w:t xml:space="preserve"> </w:t>
      </w:r>
    </w:p>
    <w:p w14:paraId="04046E40" w14:textId="70C6D908" w:rsidR="009026EB" w:rsidRDefault="009026EB" w:rsidP="00C02112">
      <w:pPr>
        <w:spacing w:after="0" w:line="240" w:lineRule="auto"/>
        <w:ind w:firstLine="709"/>
        <w:jc w:val="both"/>
        <w:rPr>
          <w:rFonts w:ascii="Times New Roman" w:hAnsi="Times New Roman"/>
          <w:b/>
          <w:sz w:val="28"/>
          <w:szCs w:val="28"/>
          <w:lang w:eastAsia="ru-RU"/>
        </w:rPr>
      </w:pPr>
    </w:p>
    <w:p w14:paraId="1780F4B5" w14:textId="77777777" w:rsidR="002A6423" w:rsidRDefault="002A6423" w:rsidP="00C02112">
      <w:pPr>
        <w:spacing w:after="0" w:line="240" w:lineRule="auto"/>
        <w:ind w:firstLine="709"/>
        <w:jc w:val="both"/>
        <w:rPr>
          <w:rFonts w:ascii="Times New Roman" w:hAnsi="Times New Roman"/>
          <w:b/>
          <w:sz w:val="28"/>
          <w:szCs w:val="28"/>
          <w:lang w:eastAsia="ru-RU"/>
        </w:rPr>
      </w:pPr>
    </w:p>
    <w:p w14:paraId="39063E8E" w14:textId="77777777" w:rsidR="00C137FE" w:rsidRPr="000A48FA" w:rsidRDefault="007F5B2B" w:rsidP="00C02112">
      <w:pPr>
        <w:spacing w:after="0" w:line="240" w:lineRule="auto"/>
        <w:ind w:firstLine="709"/>
        <w:jc w:val="both"/>
        <w:rPr>
          <w:rFonts w:ascii="Times New Roman" w:hAnsi="Times New Roman"/>
          <w:b/>
          <w:color w:val="000000"/>
          <w:sz w:val="28"/>
          <w:szCs w:val="28"/>
          <w:lang w:eastAsia="ru-RU"/>
        </w:rPr>
      </w:pPr>
      <w:r w:rsidRPr="000A48FA">
        <w:rPr>
          <w:rFonts w:ascii="Times New Roman" w:hAnsi="Times New Roman"/>
          <w:b/>
          <w:color w:val="000000"/>
          <w:sz w:val="28"/>
          <w:szCs w:val="28"/>
          <w:lang w:eastAsia="ru-RU"/>
        </w:rPr>
        <w:t>8. Бачення та цілі</w:t>
      </w:r>
    </w:p>
    <w:p w14:paraId="2852B216" w14:textId="77777777" w:rsidR="00C137FE" w:rsidRPr="000A48FA" w:rsidRDefault="007F5B2B" w:rsidP="00C02112">
      <w:pPr>
        <w:spacing w:after="0" w:line="240" w:lineRule="auto"/>
        <w:ind w:firstLine="709"/>
        <w:jc w:val="both"/>
        <w:rPr>
          <w:rFonts w:ascii="Times New Roman" w:hAnsi="Times New Roman"/>
          <w:b/>
          <w:color w:val="000000"/>
          <w:sz w:val="28"/>
          <w:szCs w:val="28"/>
          <w:lang w:eastAsia="ru-RU"/>
        </w:rPr>
      </w:pPr>
      <w:r w:rsidRPr="000A48FA">
        <w:rPr>
          <w:rFonts w:ascii="Times New Roman" w:hAnsi="Times New Roman"/>
          <w:b/>
          <w:color w:val="000000"/>
          <w:sz w:val="28"/>
          <w:szCs w:val="28"/>
          <w:lang w:eastAsia="ru-RU"/>
        </w:rPr>
        <w:t>Бачення:</w:t>
      </w:r>
    </w:p>
    <w:p w14:paraId="0786B95B" w14:textId="77777777" w:rsidR="00937055" w:rsidRPr="000A48FA" w:rsidRDefault="0099544B" w:rsidP="007876EE">
      <w:pPr>
        <w:tabs>
          <w:tab w:val="left" w:pos="8550"/>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Сторожинецька г</w:t>
      </w:r>
      <w:r w:rsidR="00E4505A" w:rsidRPr="000A48FA">
        <w:rPr>
          <w:rFonts w:ascii="Times New Roman" w:hAnsi="Times New Roman"/>
          <w:color w:val="000000"/>
          <w:sz w:val="28"/>
          <w:szCs w:val="28"/>
          <w:lang w:eastAsia="ru-RU"/>
        </w:rPr>
        <w:t>ромада</w:t>
      </w:r>
      <w:r>
        <w:rPr>
          <w:rFonts w:ascii="Times New Roman" w:hAnsi="Times New Roman"/>
          <w:color w:val="000000"/>
          <w:sz w:val="28"/>
          <w:szCs w:val="28"/>
          <w:lang w:eastAsia="ru-RU"/>
        </w:rPr>
        <w:t xml:space="preserve"> – це екологічно чиста громада, в якій ефективно використовуються та переробляються природні ресурси, раціонально використовується географічний та історичний потенціал, дружня і комфортна для своїх мешканців.</w:t>
      </w:r>
      <w:r w:rsidR="00E4505A" w:rsidRPr="000A48FA">
        <w:rPr>
          <w:rFonts w:ascii="Times New Roman" w:hAnsi="Times New Roman"/>
          <w:color w:val="000000"/>
          <w:sz w:val="28"/>
          <w:szCs w:val="28"/>
          <w:lang w:eastAsia="ru-RU"/>
        </w:rPr>
        <w:t xml:space="preserve"> </w:t>
      </w:r>
    </w:p>
    <w:p w14:paraId="4484E4EA" w14:textId="77777777" w:rsidR="002A3CF6" w:rsidRPr="000A48FA" w:rsidRDefault="007F5B2B" w:rsidP="00C02112">
      <w:pPr>
        <w:spacing w:after="0" w:line="240" w:lineRule="auto"/>
        <w:ind w:firstLine="709"/>
        <w:jc w:val="both"/>
        <w:rPr>
          <w:rFonts w:ascii="Times New Roman" w:hAnsi="Times New Roman"/>
          <w:b/>
          <w:color w:val="000000"/>
          <w:sz w:val="28"/>
          <w:szCs w:val="28"/>
          <w:lang w:eastAsia="ru-RU"/>
        </w:rPr>
      </w:pPr>
      <w:r w:rsidRPr="000A48FA">
        <w:rPr>
          <w:rFonts w:ascii="Times New Roman" w:hAnsi="Times New Roman"/>
          <w:b/>
          <w:color w:val="000000"/>
          <w:sz w:val="28"/>
          <w:szCs w:val="28"/>
          <w:lang w:eastAsia="ru-RU"/>
        </w:rPr>
        <w:t xml:space="preserve">Цілі: </w:t>
      </w:r>
    </w:p>
    <w:p w14:paraId="394EB5EE" w14:textId="77777777" w:rsidR="00312333" w:rsidRDefault="004641DB" w:rsidP="00551339">
      <w:pPr>
        <w:tabs>
          <w:tab w:val="left" w:pos="8550"/>
        </w:tabs>
        <w:spacing w:after="0" w:line="240" w:lineRule="auto"/>
        <w:jc w:val="both"/>
        <w:rPr>
          <w:rFonts w:ascii="Times New Roman" w:hAnsi="Times New Roman"/>
          <w:color w:val="000000"/>
          <w:sz w:val="28"/>
          <w:szCs w:val="28"/>
          <w:lang w:eastAsia="ru-RU"/>
        </w:rPr>
      </w:pPr>
      <w:r w:rsidRPr="000A48FA">
        <w:rPr>
          <w:rFonts w:ascii="Times New Roman" w:hAnsi="Times New Roman"/>
          <w:color w:val="000000"/>
          <w:sz w:val="28"/>
          <w:szCs w:val="28"/>
          <w:lang w:eastAsia="ru-RU"/>
        </w:rPr>
        <w:t>1</w:t>
      </w:r>
      <w:r w:rsidR="00F20BB7" w:rsidRPr="000A48FA">
        <w:rPr>
          <w:rFonts w:ascii="Times New Roman" w:hAnsi="Times New Roman"/>
          <w:color w:val="000000"/>
          <w:sz w:val="28"/>
          <w:szCs w:val="28"/>
          <w:lang w:eastAsia="ru-RU"/>
        </w:rPr>
        <w:t>.</w:t>
      </w:r>
      <w:r w:rsidR="00F61B81" w:rsidRPr="000A48FA">
        <w:rPr>
          <w:rFonts w:ascii="Times New Roman" w:hAnsi="Times New Roman"/>
          <w:color w:val="000000"/>
          <w:sz w:val="28"/>
          <w:szCs w:val="28"/>
          <w:lang w:eastAsia="ru-RU"/>
        </w:rPr>
        <w:t xml:space="preserve"> </w:t>
      </w:r>
      <w:r w:rsidR="00551339" w:rsidRPr="00551339">
        <w:rPr>
          <w:rFonts w:ascii="Times New Roman" w:hAnsi="Times New Roman"/>
          <w:color w:val="000000"/>
          <w:sz w:val="28"/>
          <w:szCs w:val="28"/>
          <w:lang w:eastAsia="ru-RU"/>
        </w:rPr>
        <w:t>Створення умов для раціонального і екологічного використання природних ресурсів громади</w:t>
      </w:r>
      <w:r w:rsidR="00551339">
        <w:rPr>
          <w:rFonts w:ascii="Times New Roman" w:hAnsi="Times New Roman"/>
          <w:color w:val="000000"/>
          <w:sz w:val="28"/>
          <w:szCs w:val="28"/>
          <w:lang w:eastAsia="ru-RU"/>
        </w:rPr>
        <w:t>.</w:t>
      </w:r>
    </w:p>
    <w:p w14:paraId="1BA64BE5" w14:textId="77777777" w:rsidR="00551339" w:rsidRDefault="00551339" w:rsidP="00551339">
      <w:pPr>
        <w:tabs>
          <w:tab w:val="left" w:pos="8550"/>
        </w:tabs>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r w:rsidRPr="00551339">
        <w:rPr>
          <w:rFonts w:ascii="Times New Roman" w:hAnsi="Times New Roman"/>
          <w:color w:val="000000"/>
          <w:sz w:val="28"/>
          <w:szCs w:val="28"/>
          <w:lang w:eastAsia="ru-RU"/>
        </w:rPr>
        <w:t>Створення сприятливих умов для розвитку бізнесу та промисловості</w:t>
      </w:r>
      <w:r>
        <w:rPr>
          <w:rFonts w:ascii="Times New Roman" w:hAnsi="Times New Roman"/>
          <w:color w:val="000000"/>
          <w:sz w:val="28"/>
          <w:szCs w:val="28"/>
          <w:lang w:eastAsia="ru-RU"/>
        </w:rPr>
        <w:t>.</w:t>
      </w:r>
    </w:p>
    <w:p w14:paraId="55BA6143" w14:textId="77777777" w:rsidR="00551339" w:rsidRPr="00551339" w:rsidRDefault="00551339" w:rsidP="00551339">
      <w:pPr>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r w:rsidRPr="00551339">
        <w:rPr>
          <w:rFonts w:ascii="Times New Roman" w:hAnsi="Times New Roman"/>
          <w:color w:val="000000"/>
          <w:sz w:val="28"/>
          <w:szCs w:val="28"/>
          <w:lang w:eastAsia="ru-RU"/>
        </w:rPr>
        <w:t>Покращення комфорту проживання, безпеки та довкілля в громаді</w:t>
      </w:r>
      <w:r>
        <w:rPr>
          <w:rFonts w:ascii="Times New Roman" w:hAnsi="Times New Roman"/>
          <w:color w:val="000000"/>
          <w:sz w:val="28"/>
          <w:szCs w:val="28"/>
          <w:lang w:eastAsia="ru-RU"/>
        </w:rPr>
        <w:t xml:space="preserve">. </w:t>
      </w:r>
    </w:p>
    <w:p w14:paraId="6A3235B5" w14:textId="77777777" w:rsidR="00551339" w:rsidRPr="00551339" w:rsidRDefault="00551339" w:rsidP="00551339">
      <w:pPr>
        <w:tabs>
          <w:tab w:val="left" w:pos="8550"/>
        </w:tabs>
        <w:spacing w:after="0" w:line="240" w:lineRule="auto"/>
        <w:ind w:firstLine="709"/>
        <w:jc w:val="both"/>
        <w:rPr>
          <w:rFonts w:ascii="Times New Roman" w:hAnsi="Times New Roman"/>
          <w:color w:val="000000"/>
          <w:sz w:val="28"/>
          <w:szCs w:val="28"/>
          <w:lang w:eastAsia="ru-RU"/>
        </w:rPr>
        <w:sectPr w:rsidR="00551339" w:rsidRPr="00551339" w:rsidSect="00634675">
          <w:headerReference w:type="default" r:id="rId20"/>
          <w:footerReference w:type="default" r:id="rId21"/>
          <w:pgSz w:w="11906" w:h="16838"/>
          <w:pgMar w:top="851" w:right="851" w:bottom="851" w:left="1701" w:header="709" w:footer="709" w:gutter="0"/>
          <w:cols w:space="708"/>
          <w:docGrid w:linePitch="360"/>
        </w:sectPr>
      </w:pPr>
      <w:r>
        <w:rPr>
          <w:rFonts w:ascii="Times New Roman" w:hAnsi="Times New Roman"/>
          <w:color w:val="000000"/>
          <w:sz w:val="28"/>
          <w:szCs w:val="28"/>
          <w:lang w:eastAsia="ru-RU"/>
        </w:rPr>
        <w:t xml:space="preserve"> </w:t>
      </w:r>
    </w:p>
    <w:p w14:paraId="23434FF3" w14:textId="77777777" w:rsidR="00312333" w:rsidRPr="000A48FA" w:rsidRDefault="00312333" w:rsidP="00312333">
      <w:pPr>
        <w:spacing w:after="0" w:line="240" w:lineRule="auto"/>
        <w:ind w:firstLine="709"/>
        <w:jc w:val="both"/>
        <w:rPr>
          <w:rFonts w:ascii="Times New Roman" w:hAnsi="Times New Roman"/>
          <w:b/>
          <w:color w:val="000000"/>
          <w:sz w:val="28"/>
          <w:szCs w:val="28"/>
          <w:lang w:eastAsia="ru-RU"/>
        </w:rPr>
      </w:pPr>
      <w:r w:rsidRPr="000A48FA">
        <w:rPr>
          <w:rFonts w:ascii="Times New Roman" w:hAnsi="Times New Roman"/>
          <w:b/>
          <w:color w:val="000000"/>
          <w:sz w:val="28"/>
          <w:szCs w:val="28"/>
          <w:lang w:eastAsia="ru-RU"/>
        </w:rPr>
        <w:lastRenderedPageBreak/>
        <w:t>9. План дій</w:t>
      </w:r>
    </w:p>
    <w:p w14:paraId="685EE608" w14:textId="2F69FCA4" w:rsidR="00312333" w:rsidRPr="000A48FA" w:rsidRDefault="00312333" w:rsidP="00312333">
      <w:pPr>
        <w:spacing w:after="0" w:line="240" w:lineRule="auto"/>
        <w:ind w:firstLine="709"/>
        <w:jc w:val="both"/>
        <w:rPr>
          <w:sz w:val="28"/>
          <w:szCs w:val="28"/>
        </w:rPr>
      </w:pPr>
      <w:r w:rsidRPr="000A48FA">
        <w:rPr>
          <w:rFonts w:ascii="Times New Roman" w:hAnsi="Times New Roman"/>
          <w:color w:val="000000"/>
          <w:sz w:val="28"/>
          <w:szCs w:val="28"/>
          <w:lang w:eastAsia="ru-RU"/>
        </w:rPr>
        <w:t xml:space="preserve">На підставі проведеного аналізу, із врахуванням реальних можливостей місцевого бюджету, фахового рівня фахівців щодо залучення додаткових ресурсів у громаду розроблено план дій </w:t>
      </w:r>
      <w:r w:rsidRPr="000A48FA">
        <w:rPr>
          <w:rFonts w:ascii="Times New Roman" w:hAnsi="Times New Roman"/>
          <w:sz w:val="28"/>
          <w:szCs w:val="28"/>
          <w:lang w:eastAsia="ru-RU"/>
        </w:rPr>
        <w:t>місцевого</w:t>
      </w:r>
      <w:r w:rsidRPr="000A48FA">
        <w:rPr>
          <w:rFonts w:ascii="Times New Roman" w:hAnsi="Times New Roman"/>
          <w:color w:val="000000"/>
          <w:sz w:val="28"/>
          <w:szCs w:val="28"/>
          <w:lang w:eastAsia="ru-RU"/>
        </w:rPr>
        <w:t xml:space="preserve"> економічного розвитку громади на 20</w:t>
      </w:r>
      <w:r w:rsidR="00221247">
        <w:rPr>
          <w:rFonts w:ascii="Times New Roman" w:hAnsi="Times New Roman"/>
          <w:color w:val="000000"/>
          <w:sz w:val="28"/>
          <w:szCs w:val="28"/>
          <w:lang w:eastAsia="ru-RU"/>
        </w:rPr>
        <w:t>2</w:t>
      </w:r>
      <w:r w:rsidR="002C1627">
        <w:rPr>
          <w:rFonts w:ascii="Times New Roman" w:hAnsi="Times New Roman"/>
          <w:color w:val="000000"/>
          <w:sz w:val="28"/>
          <w:szCs w:val="28"/>
          <w:lang w:eastAsia="ru-RU"/>
        </w:rPr>
        <w:t>4-</w:t>
      </w:r>
      <w:r w:rsidR="00221247">
        <w:rPr>
          <w:rFonts w:ascii="Times New Roman" w:hAnsi="Times New Roman"/>
          <w:color w:val="000000"/>
          <w:sz w:val="28"/>
          <w:szCs w:val="28"/>
          <w:lang w:eastAsia="ru-RU"/>
        </w:rPr>
        <w:t>2025</w:t>
      </w:r>
      <w:r w:rsidRPr="000A48FA">
        <w:rPr>
          <w:rFonts w:ascii="Times New Roman" w:hAnsi="Times New Roman"/>
          <w:color w:val="000000"/>
          <w:sz w:val="28"/>
          <w:szCs w:val="28"/>
          <w:lang w:eastAsia="ru-RU"/>
        </w:rPr>
        <w:t>р</w:t>
      </w:r>
      <w:r w:rsidR="00221247">
        <w:rPr>
          <w:rFonts w:ascii="Times New Roman" w:hAnsi="Times New Roman"/>
          <w:color w:val="000000"/>
          <w:sz w:val="28"/>
          <w:szCs w:val="28"/>
          <w:lang w:eastAsia="ru-RU"/>
        </w:rPr>
        <w:t>оки</w:t>
      </w:r>
      <w:r w:rsidRPr="000A48FA">
        <w:rPr>
          <w:rFonts w:ascii="Times New Roman" w:hAnsi="Times New Roman"/>
          <w:color w:val="000000"/>
          <w:sz w:val="28"/>
          <w:szCs w:val="28"/>
          <w:lang w:eastAsia="ru-RU"/>
        </w:rPr>
        <w:t>.</w:t>
      </w:r>
      <w:r w:rsidRPr="000A48FA">
        <w:rPr>
          <w:sz w:val="28"/>
          <w:szCs w:val="28"/>
        </w:rPr>
        <w:t xml:space="preserve"> </w:t>
      </w:r>
    </w:p>
    <w:p w14:paraId="1BABA90F" w14:textId="77777777" w:rsidR="00CF1BD0" w:rsidRPr="000A48FA" w:rsidRDefault="00CF1BD0" w:rsidP="00CF1BD0">
      <w:pPr>
        <w:spacing w:after="0" w:line="240" w:lineRule="auto"/>
        <w:ind w:firstLine="709"/>
        <w:jc w:val="center"/>
        <w:rPr>
          <w:rFonts w:ascii="Times New Roman" w:hAnsi="Times New Roman"/>
          <w:color w:val="000000"/>
          <w:sz w:val="28"/>
          <w:szCs w:val="28"/>
          <w:lang w:eastAsia="ru-RU"/>
        </w:rPr>
      </w:pPr>
      <w:r w:rsidRPr="000A48FA">
        <w:rPr>
          <w:rFonts w:ascii="Times New Roman" w:hAnsi="Times New Roman"/>
          <w:color w:val="000000"/>
          <w:sz w:val="28"/>
          <w:szCs w:val="28"/>
          <w:lang w:eastAsia="ru-RU"/>
        </w:rPr>
        <w:t xml:space="preserve">                                    </w:t>
      </w:r>
    </w:p>
    <w:p w14:paraId="23816A5C" w14:textId="77777777" w:rsidR="00CF1BD0" w:rsidRPr="000A48FA" w:rsidRDefault="00CF1BD0" w:rsidP="00CF1BD0">
      <w:pPr>
        <w:spacing w:after="0" w:line="240" w:lineRule="auto"/>
        <w:ind w:firstLine="709"/>
        <w:jc w:val="center"/>
        <w:rPr>
          <w:rFonts w:ascii="Times New Roman" w:hAnsi="Times New Roman"/>
          <w:b/>
          <w:color w:val="000000"/>
          <w:sz w:val="28"/>
          <w:szCs w:val="28"/>
          <w:lang w:eastAsia="ru-RU"/>
        </w:rPr>
      </w:pPr>
      <w:r w:rsidRPr="000A48FA">
        <w:rPr>
          <w:rFonts w:ascii="Times New Roman" w:hAnsi="Times New Roman"/>
          <w:color w:val="000000"/>
          <w:sz w:val="28"/>
          <w:szCs w:val="28"/>
          <w:lang w:eastAsia="ru-RU"/>
        </w:rPr>
        <w:t xml:space="preserve">                                                                                                                                                                 </w:t>
      </w:r>
      <w:r w:rsidRPr="000A48FA">
        <w:rPr>
          <w:rFonts w:ascii="Times New Roman" w:hAnsi="Times New Roman"/>
          <w:b/>
          <w:color w:val="000000"/>
          <w:sz w:val="28"/>
          <w:szCs w:val="28"/>
          <w:lang w:eastAsia="ru-RU"/>
        </w:rPr>
        <w:t>Таблиця 1. План дій</w:t>
      </w:r>
    </w:p>
    <w:tbl>
      <w:tblPr>
        <w:tblpPr w:leftFromText="180" w:rightFromText="180" w:vertAnchor="text" w:horzAnchor="margin" w:tblpY="294"/>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127"/>
        <w:gridCol w:w="2409"/>
        <w:gridCol w:w="1559"/>
        <w:gridCol w:w="1276"/>
        <w:gridCol w:w="1418"/>
        <w:gridCol w:w="2552"/>
        <w:gridCol w:w="2551"/>
      </w:tblGrid>
      <w:tr w:rsidR="00CF1BD0" w:rsidRPr="000A48FA" w14:paraId="43A07859" w14:textId="77777777" w:rsidTr="00A358AE">
        <w:trPr>
          <w:trHeight w:val="1125"/>
        </w:trPr>
        <w:tc>
          <w:tcPr>
            <w:tcW w:w="1809" w:type="dxa"/>
            <w:tcBorders>
              <w:top w:val="single" w:sz="4" w:space="0" w:color="auto"/>
              <w:left w:val="single" w:sz="4" w:space="0" w:color="auto"/>
              <w:bottom w:val="single" w:sz="4" w:space="0" w:color="auto"/>
              <w:right w:val="single" w:sz="4" w:space="0" w:color="auto"/>
            </w:tcBorders>
            <w:shd w:val="clear" w:color="auto" w:fill="B8CCE4"/>
          </w:tcPr>
          <w:p w14:paraId="36DA10F5" w14:textId="77777777" w:rsidR="00CF1BD0" w:rsidRPr="009D000E" w:rsidRDefault="007F5B2B" w:rsidP="00804F59">
            <w:pPr>
              <w:spacing w:after="0"/>
              <w:jc w:val="center"/>
              <w:rPr>
                <w:rFonts w:ascii="Times New Roman" w:hAnsi="Times New Roman"/>
                <w:b/>
                <w:i/>
                <w:sz w:val="24"/>
                <w:szCs w:val="24"/>
                <w:lang w:eastAsia="en-US"/>
              </w:rPr>
            </w:pPr>
            <w:r w:rsidRPr="009D000E">
              <w:rPr>
                <w:rFonts w:ascii="Times New Roman" w:hAnsi="Times New Roman"/>
                <w:b/>
                <w:i/>
                <w:sz w:val="24"/>
                <w:szCs w:val="24"/>
              </w:rPr>
              <w:t>Тематичний блок</w:t>
            </w:r>
          </w:p>
        </w:tc>
        <w:tc>
          <w:tcPr>
            <w:tcW w:w="2127" w:type="dxa"/>
            <w:tcBorders>
              <w:top w:val="single" w:sz="4" w:space="0" w:color="auto"/>
              <w:left w:val="single" w:sz="4" w:space="0" w:color="auto"/>
              <w:bottom w:val="single" w:sz="4" w:space="0" w:color="auto"/>
              <w:right w:val="single" w:sz="4" w:space="0" w:color="auto"/>
            </w:tcBorders>
            <w:shd w:val="clear" w:color="auto" w:fill="B8CCE4"/>
          </w:tcPr>
          <w:p w14:paraId="66C9500F" w14:textId="77777777" w:rsidR="00CF1BD0" w:rsidRPr="009D000E" w:rsidRDefault="007F5B2B" w:rsidP="00804F59">
            <w:pPr>
              <w:spacing w:after="0"/>
              <w:jc w:val="center"/>
              <w:rPr>
                <w:rFonts w:ascii="Times New Roman" w:hAnsi="Times New Roman"/>
                <w:b/>
                <w:i/>
                <w:sz w:val="24"/>
                <w:szCs w:val="24"/>
                <w:lang w:eastAsia="en-US"/>
              </w:rPr>
            </w:pPr>
            <w:r w:rsidRPr="009D000E">
              <w:rPr>
                <w:rFonts w:ascii="Times New Roman" w:hAnsi="Times New Roman"/>
                <w:b/>
                <w:i/>
                <w:sz w:val="24"/>
                <w:szCs w:val="24"/>
              </w:rPr>
              <w:t>Основні цілі</w:t>
            </w:r>
          </w:p>
        </w:tc>
        <w:tc>
          <w:tcPr>
            <w:tcW w:w="2409" w:type="dxa"/>
            <w:tcBorders>
              <w:top w:val="single" w:sz="4" w:space="0" w:color="auto"/>
              <w:left w:val="single" w:sz="4" w:space="0" w:color="auto"/>
              <w:bottom w:val="single" w:sz="4" w:space="0" w:color="auto"/>
              <w:right w:val="single" w:sz="4" w:space="0" w:color="auto"/>
            </w:tcBorders>
            <w:shd w:val="clear" w:color="auto" w:fill="B8CCE4"/>
          </w:tcPr>
          <w:p w14:paraId="54112D1C" w14:textId="77777777" w:rsidR="00CF1BD0" w:rsidRPr="009D000E" w:rsidRDefault="007F5B2B" w:rsidP="00804F59">
            <w:pPr>
              <w:spacing w:after="0"/>
              <w:jc w:val="center"/>
              <w:rPr>
                <w:rFonts w:ascii="Times New Roman" w:hAnsi="Times New Roman"/>
                <w:b/>
                <w:i/>
                <w:sz w:val="24"/>
                <w:szCs w:val="24"/>
                <w:lang w:eastAsia="en-US"/>
              </w:rPr>
            </w:pPr>
            <w:r w:rsidRPr="009D000E">
              <w:rPr>
                <w:rFonts w:ascii="Times New Roman" w:hAnsi="Times New Roman"/>
                <w:b/>
                <w:i/>
                <w:sz w:val="24"/>
                <w:szCs w:val="24"/>
              </w:rPr>
              <w:t>Дії / Ідеї проектів</w:t>
            </w:r>
          </w:p>
        </w:tc>
        <w:tc>
          <w:tcPr>
            <w:tcW w:w="1559" w:type="dxa"/>
            <w:tcBorders>
              <w:top w:val="single" w:sz="4" w:space="0" w:color="auto"/>
              <w:left w:val="single" w:sz="4" w:space="0" w:color="auto"/>
              <w:bottom w:val="single" w:sz="4" w:space="0" w:color="auto"/>
              <w:right w:val="single" w:sz="4" w:space="0" w:color="auto"/>
            </w:tcBorders>
            <w:shd w:val="clear" w:color="auto" w:fill="B8CCE4"/>
          </w:tcPr>
          <w:p w14:paraId="31FC66F6" w14:textId="77777777" w:rsidR="00CF1BD0" w:rsidRPr="009D000E" w:rsidRDefault="007F5B2B" w:rsidP="00804F59">
            <w:pPr>
              <w:spacing w:after="0"/>
              <w:jc w:val="center"/>
              <w:rPr>
                <w:rFonts w:ascii="Times New Roman" w:hAnsi="Times New Roman"/>
                <w:b/>
                <w:i/>
                <w:sz w:val="24"/>
                <w:szCs w:val="24"/>
                <w:lang w:eastAsia="en-US"/>
              </w:rPr>
            </w:pPr>
            <w:r w:rsidRPr="009D000E">
              <w:rPr>
                <w:rFonts w:ascii="Times New Roman" w:hAnsi="Times New Roman"/>
                <w:b/>
                <w:i/>
                <w:sz w:val="24"/>
                <w:szCs w:val="24"/>
              </w:rPr>
              <w:t>Тривалість (початок - завершення)</w:t>
            </w:r>
          </w:p>
        </w:tc>
        <w:tc>
          <w:tcPr>
            <w:tcW w:w="1276" w:type="dxa"/>
            <w:tcBorders>
              <w:top w:val="single" w:sz="4" w:space="0" w:color="auto"/>
              <w:left w:val="single" w:sz="4" w:space="0" w:color="auto"/>
              <w:bottom w:val="single" w:sz="4" w:space="0" w:color="auto"/>
              <w:right w:val="single" w:sz="4" w:space="0" w:color="auto"/>
            </w:tcBorders>
            <w:shd w:val="clear" w:color="auto" w:fill="B8CCE4"/>
          </w:tcPr>
          <w:p w14:paraId="3B06B266" w14:textId="77777777" w:rsidR="00CF1BD0" w:rsidRPr="009D000E" w:rsidRDefault="007F5B2B" w:rsidP="00804F59">
            <w:pPr>
              <w:spacing w:after="0"/>
              <w:jc w:val="center"/>
              <w:rPr>
                <w:rFonts w:ascii="Times New Roman" w:hAnsi="Times New Roman"/>
                <w:b/>
                <w:i/>
                <w:sz w:val="24"/>
                <w:szCs w:val="24"/>
                <w:lang w:eastAsia="en-US"/>
              </w:rPr>
            </w:pPr>
            <w:r w:rsidRPr="009D000E">
              <w:rPr>
                <w:rFonts w:ascii="Times New Roman" w:hAnsi="Times New Roman"/>
                <w:b/>
                <w:i/>
                <w:sz w:val="24"/>
                <w:szCs w:val="24"/>
              </w:rPr>
              <w:t>Залучені партнери</w:t>
            </w: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0AF6D464" w14:textId="3E70F1E5" w:rsidR="00CF1BD0" w:rsidRPr="009D000E" w:rsidRDefault="007F5B2B" w:rsidP="00E55339">
            <w:pPr>
              <w:spacing w:after="0"/>
              <w:jc w:val="center"/>
              <w:rPr>
                <w:rFonts w:ascii="Times New Roman" w:hAnsi="Times New Roman"/>
                <w:b/>
                <w:i/>
                <w:sz w:val="24"/>
                <w:szCs w:val="24"/>
                <w:lang w:eastAsia="en-US"/>
              </w:rPr>
            </w:pPr>
            <w:proofErr w:type="spellStart"/>
            <w:r w:rsidRPr="009D000E">
              <w:rPr>
                <w:rFonts w:ascii="Times New Roman" w:hAnsi="Times New Roman"/>
                <w:b/>
                <w:i/>
                <w:sz w:val="24"/>
                <w:szCs w:val="24"/>
                <w:lang w:val="ru-RU"/>
              </w:rPr>
              <w:t>Заплановані</w:t>
            </w:r>
            <w:proofErr w:type="spellEnd"/>
            <w:r w:rsidRPr="009D000E">
              <w:rPr>
                <w:rFonts w:ascii="Times New Roman" w:hAnsi="Times New Roman"/>
                <w:b/>
                <w:i/>
                <w:sz w:val="24"/>
                <w:szCs w:val="24"/>
                <w:lang w:val="ru-RU"/>
              </w:rPr>
              <w:t xml:space="preserve"> </w:t>
            </w:r>
            <w:proofErr w:type="spellStart"/>
            <w:r w:rsidRPr="009D000E">
              <w:rPr>
                <w:rFonts w:ascii="Times New Roman" w:hAnsi="Times New Roman"/>
                <w:b/>
                <w:i/>
                <w:sz w:val="24"/>
                <w:szCs w:val="24"/>
                <w:lang w:val="ru-RU"/>
              </w:rPr>
              <w:t>витрати,тис</w:t>
            </w:r>
            <w:proofErr w:type="spellEnd"/>
            <w:r w:rsidRPr="009D000E">
              <w:rPr>
                <w:rFonts w:ascii="Times New Roman" w:hAnsi="Times New Roman"/>
                <w:b/>
                <w:i/>
                <w:sz w:val="24"/>
                <w:szCs w:val="24"/>
                <w:lang w:val="ru-RU"/>
              </w:rPr>
              <w:t>. грн.</w:t>
            </w:r>
          </w:p>
        </w:tc>
        <w:tc>
          <w:tcPr>
            <w:tcW w:w="2552" w:type="dxa"/>
            <w:tcBorders>
              <w:top w:val="single" w:sz="4" w:space="0" w:color="auto"/>
              <w:left w:val="single" w:sz="4" w:space="0" w:color="auto"/>
              <w:bottom w:val="single" w:sz="4" w:space="0" w:color="auto"/>
              <w:right w:val="single" w:sz="4" w:space="0" w:color="auto"/>
            </w:tcBorders>
            <w:shd w:val="clear" w:color="auto" w:fill="B8CCE4"/>
          </w:tcPr>
          <w:p w14:paraId="3A3EB1EE" w14:textId="77777777" w:rsidR="00CF1BD0" w:rsidRPr="009D000E" w:rsidRDefault="007F5B2B" w:rsidP="00804F59">
            <w:pPr>
              <w:spacing w:after="0"/>
              <w:jc w:val="center"/>
              <w:rPr>
                <w:rFonts w:ascii="Times New Roman" w:hAnsi="Times New Roman"/>
                <w:b/>
                <w:i/>
                <w:sz w:val="24"/>
                <w:szCs w:val="24"/>
                <w:lang w:eastAsia="en-US"/>
              </w:rPr>
            </w:pPr>
            <w:r w:rsidRPr="009D000E">
              <w:rPr>
                <w:rFonts w:ascii="Times New Roman" w:hAnsi="Times New Roman"/>
                <w:b/>
                <w:i/>
                <w:sz w:val="24"/>
                <w:szCs w:val="24"/>
              </w:rPr>
              <w:t>Результати</w:t>
            </w:r>
          </w:p>
        </w:tc>
        <w:tc>
          <w:tcPr>
            <w:tcW w:w="2551" w:type="dxa"/>
            <w:tcBorders>
              <w:top w:val="single" w:sz="4" w:space="0" w:color="auto"/>
              <w:left w:val="single" w:sz="4" w:space="0" w:color="auto"/>
              <w:bottom w:val="single" w:sz="4" w:space="0" w:color="auto"/>
              <w:right w:val="single" w:sz="4" w:space="0" w:color="auto"/>
            </w:tcBorders>
            <w:shd w:val="clear" w:color="auto" w:fill="B8CCE4"/>
          </w:tcPr>
          <w:p w14:paraId="123CDABE" w14:textId="77777777" w:rsidR="00CF1BD0" w:rsidRPr="009D000E" w:rsidRDefault="007F5B2B" w:rsidP="00804F59">
            <w:pPr>
              <w:spacing w:after="0"/>
              <w:jc w:val="center"/>
              <w:rPr>
                <w:rFonts w:ascii="Times New Roman" w:hAnsi="Times New Roman"/>
                <w:b/>
                <w:i/>
                <w:sz w:val="24"/>
                <w:szCs w:val="24"/>
                <w:lang w:eastAsia="en-US"/>
              </w:rPr>
            </w:pPr>
            <w:r w:rsidRPr="009D000E">
              <w:rPr>
                <w:rFonts w:ascii="Times New Roman" w:hAnsi="Times New Roman"/>
                <w:b/>
                <w:i/>
                <w:sz w:val="24"/>
                <w:szCs w:val="24"/>
              </w:rPr>
              <w:t>Показники (індикатори) для моніторингу</w:t>
            </w:r>
          </w:p>
        </w:tc>
      </w:tr>
      <w:tr w:rsidR="00203258" w:rsidRPr="000A48FA" w14:paraId="5C88DF7C" w14:textId="77777777" w:rsidTr="00A358AE">
        <w:trPr>
          <w:trHeight w:val="588"/>
        </w:trPr>
        <w:tc>
          <w:tcPr>
            <w:tcW w:w="1809" w:type="dxa"/>
            <w:vMerge w:val="restart"/>
            <w:tcBorders>
              <w:top w:val="single" w:sz="4" w:space="0" w:color="auto"/>
              <w:left w:val="single" w:sz="4" w:space="0" w:color="auto"/>
              <w:right w:val="single" w:sz="4" w:space="0" w:color="auto"/>
            </w:tcBorders>
            <w:shd w:val="clear" w:color="auto" w:fill="FDE9D9"/>
          </w:tcPr>
          <w:p w14:paraId="7E35D98D" w14:textId="77777777" w:rsidR="00203258" w:rsidRPr="009D000E" w:rsidRDefault="00203258" w:rsidP="00804F59">
            <w:pPr>
              <w:spacing w:after="0" w:line="240" w:lineRule="auto"/>
              <w:rPr>
                <w:rFonts w:ascii="Times New Roman" w:hAnsi="Times New Roman"/>
                <w:sz w:val="24"/>
                <w:szCs w:val="24"/>
              </w:rPr>
            </w:pPr>
            <w:r w:rsidRPr="009D000E">
              <w:rPr>
                <w:rFonts w:ascii="Times New Roman" w:hAnsi="Times New Roman"/>
                <w:sz w:val="24"/>
                <w:szCs w:val="24"/>
              </w:rPr>
              <w:t>1.Створення умов для  раціонального  і екологічного використання природних ресурсів громади</w:t>
            </w:r>
          </w:p>
        </w:tc>
        <w:tc>
          <w:tcPr>
            <w:tcW w:w="2127" w:type="dxa"/>
            <w:vMerge w:val="restart"/>
            <w:tcBorders>
              <w:top w:val="single" w:sz="4" w:space="0" w:color="auto"/>
              <w:left w:val="single" w:sz="4" w:space="0" w:color="auto"/>
              <w:right w:val="single" w:sz="4" w:space="0" w:color="auto"/>
            </w:tcBorders>
            <w:shd w:val="clear" w:color="auto" w:fill="FDE9D9"/>
          </w:tcPr>
          <w:p w14:paraId="72E7F3A6" w14:textId="77777777" w:rsidR="00203258" w:rsidRPr="009D000E" w:rsidRDefault="00203258" w:rsidP="00804F59">
            <w:pPr>
              <w:spacing w:after="0" w:line="240" w:lineRule="auto"/>
              <w:rPr>
                <w:rFonts w:ascii="Times New Roman" w:hAnsi="Times New Roman"/>
                <w:sz w:val="24"/>
                <w:szCs w:val="24"/>
                <w:lang w:eastAsia="en-US"/>
              </w:rPr>
            </w:pPr>
            <w:r w:rsidRPr="009D000E">
              <w:rPr>
                <w:rFonts w:ascii="Times New Roman" w:hAnsi="Times New Roman"/>
                <w:sz w:val="24"/>
                <w:szCs w:val="24"/>
              </w:rPr>
              <w:t xml:space="preserve">1.1. Екологічне та раціональне лісокористування та розвиток підприємництва </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77B2A34" w14:textId="77777777" w:rsidR="00203258" w:rsidRPr="009D000E" w:rsidRDefault="00203258" w:rsidP="00804F59">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1.1.1.  Сприяння виходу місцевих лісопереробних підприємств на ринки інших регіонів та країн через участь в різноманітних ярмарках, виставках продукції</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0EF351" w14:textId="77777777" w:rsidR="00203258" w:rsidRPr="009D000E" w:rsidRDefault="004B5D69" w:rsidP="00804F59">
            <w:pPr>
              <w:spacing w:after="0" w:line="240" w:lineRule="auto"/>
              <w:rPr>
                <w:rFonts w:ascii="Times New Roman" w:hAnsi="Times New Roman"/>
                <w:sz w:val="24"/>
                <w:szCs w:val="24"/>
              </w:rPr>
            </w:pPr>
            <w:r>
              <w:rPr>
                <w:rFonts w:ascii="Times New Roman" w:hAnsi="Times New Roman"/>
                <w:sz w:val="24"/>
                <w:szCs w:val="24"/>
              </w:rPr>
              <w:t>2024</w:t>
            </w:r>
            <w:r w:rsidR="00203258" w:rsidRPr="009D000E">
              <w:rPr>
                <w:rFonts w:ascii="Times New Roman" w:hAnsi="Times New Roman"/>
                <w:sz w:val="24"/>
                <w:szCs w:val="24"/>
              </w:rPr>
              <w:t>-2025</w:t>
            </w:r>
          </w:p>
          <w:p w14:paraId="67994FE0" w14:textId="77777777" w:rsidR="00203258" w:rsidRPr="009D000E" w:rsidRDefault="00203258" w:rsidP="00804F59">
            <w:pPr>
              <w:spacing w:after="0" w:line="240" w:lineRule="auto"/>
              <w:rPr>
                <w:rFonts w:ascii="Times New Roman" w:hAnsi="Times New Roman"/>
                <w:sz w:val="24"/>
                <w:szCs w:val="24"/>
                <w:lang w:val="ru-RU"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9A4253" w14:textId="77777777" w:rsidR="00203258" w:rsidRPr="009D000E" w:rsidRDefault="00FA0785" w:rsidP="00804F5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Спілка підприємців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EF7751" w14:textId="77777777" w:rsidR="00203258" w:rsidRPr="009D000E" w:rsidRDefault="00FA0785" w:rsidP="00FA0785">
            <w:pPr>
              <w:tabs>
                <w:tab w:val="left" w:pos="360"/>
              </w:tabs>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CC1405C" w14:textId="77777777" w:rsidR="00203258" w:rsidRDefault="00E87BC8" w:rsidP="00804F59">
            <w:pPr>
              <w:spacing w:after="0" w:line="240" w:lineRule="auto"/>
              <w:rPr>
                <w:rFonts w:ascii="Times New Roman" w:hAnsi="Times New Roman"/>
                <w:bCs/>
                <w:sz w:val="24"/>
                <w:szCs w:val="24"/>
                <w:lang w:eastAsia="en-US"/>
              </w:rPr>
            </w:pPr>
            <w:r w:rsidRPr="00E87BC8">
              <w:rPr>
                <w:rFonts w:ascii="Times New Roman" w:hAnsi="Times New Roman"/>
                <w:sz w:val="24"/>
                <w:szCs w:val="24"/>
                <w:lang w:eastAsia="en-US"/>
              </w:rPr>
              <w:t xml:space="preserve">- </w:t>
            </w:r>
            <w:r w:rsidRPr="00E87BC8">
              <w:rPr>
                <w:rFonts w:ascii="Times New Roman" w:hAnsi="Times New Roman"/>
                <w:bCs/>
                <w:sz w:val="24"/>
                <w:szCs w:val="24"/>
                <w:lang w:eastAsia="en-US"/>
              </w:rPr>
              <w:t>Розширення ринків збуту</w:t>
            </w:r>
            <w:r>
              <w:rPr>
                <w:rFonts w:ascii="Times New Roman" w:hAnsi="Times New Roman"/>
                <w:bCs/>
                <w:sz w:val="24"/>
                <w:szCs w:val="24"/>
                <w:lang w:eastAsia="en-US"/>
              </w:rPr>
              <w:t>;</w:t>
            </w:r>
          </w:p>
          <w:p w14:paraId="6CCECC68" w14:textId="77777777" w:rsidR="00E87BC8" w:rsidRDefault="00E87BC8" w:rsidP="00804F59">
            <w:pPr>
              <w:spacing w:after="0" w:line="240" w:lineRule="auto"/>
              <w:rPr>
                <w:rFonts w:ascii="Times New Roman" w:hAnsi="Times New Roman"/>
                <w:bCs/>
                <w:sz w:val="24"/>
                <w:szCs w:val="24"/>
                <w:lang w:eastAsia="en-US"/>
              </w:rPr>
            </w:pPr>
            <w:r>
              <w:rPr>
                <w:rFonts w:ascii="Times New Roman" w:hAnsi="Times New Roman"/>
                <w:bCs/>
                <w:sz w:val="24"/>
                <w:szCs w:val="24"/>
                <w:lang w:eastAsia="en-US"/>
              </w:rPr>
              <w:t xml:space="preserve">- </w:t>
            </w:r>
            <w:r>
              <w:t xml:space="preserve"> </w:t>
            </w:r>
            <w:r w:rsidRPr="00E87BC8">
              <w:rPr>
                <w:rFonts w:ascii="Times New Roman" w:hAnsi="Times New Roman"/>
                <w:bCs/>
                <w:sz w:val="24"/>
                <w:szCs w:val="24"/>
                <w:lang w:eastAsia="en-US"/>
              </w:rPr>
              <w:t>Залучення нових клієнтів і партнерів</w:t>
            </w:r>
            <w:r>
              <w:rPr>
                <w:rFonts w:ascii="Times New Roman" w:hAnsi="Times New Roman"/>
                <w:bCs/>
                <w:sz w:val="24"/>
                <w:szCs w:val="24"/>
                <w:lang w:eastAsia="en-US"/>
              </w:rPr>
              <w:t>;</w:t>
            </w:r>
          </w:p>
          <w:p w14:paraId="54849A75" w14:textId="77777777" w:rsidR="00E87BC8" w:rsidRDefault="00E87BC8" w:rsidP="00804F59">
            <w:pPr>
              <w:spacing w:after="0" w:line="240" w:lineRule="auto"/>
              <w:rPr>
                <w:rFonts w:ascii="Times New Roman" w:hAnsi="Times New Roman"/>
                <w:bCs/>
                <w:sz w:val="24"/>
                <w:szCs w:val="24"/>
                <w:lang w:eastAsia="en-US"/>
              </w:rPr>
            </w:pPr>
            <w:r>
              <w:rPr>
                <w:rFonts w:ascii="Times New Roman" w:hAnsi="Times New Roman"/>
                <w:bCs/>
                <w:sz w:val="24"/>
                <w:szCs w:val="24"/>
                <w:lang w:eastAsia="en-US"/>
              </w:rPr>
              <w:t xml:space="preserve">- </w:t>
            </w:r>
            <w:r>
              <w:t xml:space="preserve"> </w:t>
            </w:r>
            <w:r w:rsidRPr="00E87BC8">
              <w:rPr>
                <w:rFonts w:ascii="Times New Roman" w:hAnsi="Times New Roman"/>
                <w:bCs/>
                <w:sz w:val="24"/>
                <w:szCs w:val="24"/>
                <w:lang w:eastAsia="en-US"/>
              </w:rPr>
              <w:t>Підвищення обізнаності та репутації</w:t>
            </w:r>
            <w:r w:rsidR="00424C6C">
              <w:rPr>
                <w:rFonts w:ascii="Times New Roman" w:hAnsi="Times New Roman"/>
                <w:bCs/>
                <w:sz w:val="24"/>
                <w:szCs w:val="24"/>
                <w:lang w:eastAsia="en-US"/>
              </w:rPr>
              <w:t>;</w:t>
            </w:r>
          </w:p>
          <w:p w14:paraId="7E264AE6" w14:textId="77777777" w:rsidR="00424C6C" w:rsidRPr="00F15DBF" w:rsidRDefault="00424C6C" w:rsidP="00804F59">
            <w:pPr>
              <w:spacing w:after="0" w:line="240" w:lineRule="auto"/>
              <w:rPr>
                <w:rFonts w:ascii="Times New Roman" w:hAnsi="Times New Roman"/>
                <w:bCs/>
                <w:sz w:val="24"/>
                <w:szCs w:val="24"/>
                <w:lang w:eastAsia="en-US"/>
              </w:rPr>
            </w:pPr>
            <w:r w:rsidRPr="00424C6C">
              <w:rPr>
                <w:rFonts w:ascii="Times New Roman" w:hAnsi="Times New Roman"/>
                <w:bCs/>
                <w:sz w:val="24"/>
                <w:szCs w:val="24"/>
                <w:lang w:eastAsia="en-US"/>
              </w:rPr>
              <w:t xml:space="preserve">- </w:t>
            </w:r>
            <w:r w:rsidRPr="00424C6C">
              <w:rPr>
                <w:rFonts w:ascii="Times New Roman" w:hAnsi="Times New Roman"/>
                <w:sz w:val="24"/>
                <w:szCs w:val="24"/>
                <w:lang w:eastAsia="en-US"/>
              </w:rPr>
              <w:t xml:space="preserve">Підтримка місцевої </w:t>
            </w:r>
            <w:r w:rsidRPr="00F15DBF">
              <w:rPr>
                <w:rFonts w:ascii="Times New Roman" w:hAnsi="Times New Roman"/>
                <w:bCs/>
                <w:sz w:val="24"/>
                <w:szCs w:val="24"/>
                <w:lang w:eastAsia="en-US"/>
              </w:rPr>
              <w:t>економіки;</w:t>
            </w:r>
          </w:p>
          <w:p w14:paraId="1E1455F0" w14:textId="77777777" w:rsidR="00424C6C" w:rsidRPr="00F15DBF" w:rsidRDefault="00424C6C" w:rsidP="00424C6C">
            <w:pPr>
              <w:spacing w:after="0" w:line="240" w:lineRule="auto"/>
              <w:rPr>
                <w:rFonts w:ascii="Times New Roman" w:hAnsi="Times New Roman"/>
                <w:bCs/>
                <w:sz w:val="24"/>
                <w:szCs w:val="24"/>
                <w:lang w:eastAsia="en-US"/>
              </w:rPr>
            </w:pPr>
            <w:r w:rsidRPr="00F15DBF">
              <w:rPr>
                <w:rFonts w:ascii="Times New Roman" w:hAnsi="Times New Roman"/>
                <w:bCs/>
                <w:sz w:val="24"/>
                <w:szCs w:val="24"/>
                <w:lang w:eastAsia="en-US"/>
              </w:rPr>
              <w:t>-  Збільшення обсягів продажу</w:t>
            </w:r>
            <w:r w:rsidR="00A358AE">
              <w:rPr>
                <w:rFonts w:ascii="Times New Roman" w:hAnsi="Times New Roman"/>
                <w:bCs/>
                <w:sz w:val="24"/>
                <w:szCs w:val="24"/>
                <w:lang w:eastAsia="en-US"/>
              </w:rPr>
              <w:t>.</w:t>
            </w:r>
          </w:p>
          <w:p w14:paraId="0D319FBF" w14:textId="77777777" w:rsidR="00424C6C" w:rsidRPr="00424C6C" w:rsidRDefault="00424C6C" w:rsidP="00424C6C">
            <w:pPr>
              <w:spacing w:after="0" w:line="240" w:lineRule="auto"/>
              <w:rPr>
                <w:rFonts w:ascii="Times New Roman" w:hAnsi="Times New Roman"/>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CA27C5" w14:textId="586B8019" w:rsidR="00A358AE" w:rsidRDefault="00A358AE" w:rsidP="00A358AE">
            <w:pPr>
              <w:spacing w:after="0" w:line="240" w:lineRule="auto"/>
              <w:ind w:left="-111" w:right="-113"/>
              <w:rPr>
                <w:rFonts w:ascii="Times New Roman" w:hAnsi="Times New Roman"/>
                <w:sz w:val="24"/>
                <w:szCs w:val="24"/>
                <w:lang w:eastAsia="en-US"/>
              </w:rPr>
            </w:pPr>
            <w:r>
              <w:rPr>
                <w:rFonts w:ascii="Times New Roman" w:hAnsi="Times New Roman"/>
                <w:sz w:val="24"/>
                <w:szCs w:val="24"/>
                <w:lang w:eastAsia="en-US"/>
              </w:rPr>
              <w:t xml:space="preserve">- </w:t>
            </w:r>
            <w:r w:rsidRPr="00A358AE">
              <w:rPr>
                <w:rFonts w:ascii="Times New Roman" w:hAnsi="Times New Roman"/>
                <w:sz w:val="24"/>
                <w:szCs w:val="24"/>
                <w:lang w:eastAsia="en-US"/>
              </w:rPr>
              <w:t xml:space="preserve"> К-ть нових ринків або регіонів, на яких </w:t>
            </w:r>
            <w:proofErr w:type="spellStart"/>
            <w:r w:rsidRPr="00A358AE">
              <w:rPr>
                <w:rFonts w:ascii="Times New Roman" w:hAnsi="Times New Roman"/>
                <w:sz w:val="24"/>
                <w:szCs w:val="24"/>
                <w:lang w:eastAsia="en-US"/>
              </w:rPr>
              <w:t>пред</w:t>
            </w:r>
            <w:proofErr w:type="spellEnd"/>
            <w:r w:rsidR="00E30A2B">
              <w:rPr>
                <w:rFonts w:ascii="Times New Roman" w:hAnsi="Times New Roman"/>
                <w:sz w:val="24"/>
                <w:szCs w:val="24"/>
                <w:lang w:eastAsia="en-US"/>
              </w:rPr>
              <w:t>-</w:t>
            </w:r>
            <w:r w:rsidRPr="00A358AE">
              <w:rPr>
                <w:rFonts w:ascii="Times New Roman" w:hAnsi="Times New Roman"/>
                <w:sz w:val="24"/>
                <w:szCs w:val="24"/>
                <w:lang w:eastAsia="en-US"/>
              </w:rPr>
              <w:t>ставлено продукцію</w:t>
            </w:r>
          </w:p>
          <w:p w14:paraId="3D64920C" w14:textId="77777777" w:rsidR="00203258" w:rsidRDefault="00A358AE"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-к-ть нових угод</w:t>
            </w:r>
          </w:p>
          <w:p w14:paraId="5643BC43" w14:textId="3026834D" w:rsidR="00A358AE" w:rsidRDefault="00A358AE" w:rsidP="00804F59">
            <w:pPr>
              <w:spacing w:after="0" w:line="240" w:lineRule="auto"/>
              <w:rPr>
                <w:rFonts w:ascii="Segoe UI" w:hAnsi="Segoe UI" w:cs="Segoe UI"/>
                <w:color w:val="374151"/>
              </w:rPr>
            </w:pPr>
            <w:r>
              <w:rPr>
                <w:rFonts w:ascii="Times New Roman" w:hAnsi="Times New Roman"/>
                <w:sz w:val="24"/>
                <w:szCs w:val="24"/>
                <w:lang w:eastAsia="en-US"/>
              </w:rPr>
              <w:t>-</w:t>
            </w:r>
            <w:r>
              <w:rPr>
                <w:rFonts w:ascii="Segoe UI" w:hAnsi="Segoe UI" w:cs="Segoe UI"/>
                <w:color w:val="374151"/>
              </w:rPr>
              <w:t xml:space="preserve"> </w:t>
            </w:r>
            <w:r w:rsidRPr="00A358AE">
              <w:rPr>
                <w:rFonts w:ascii="Times New Roman" w:hAnsi="Times New Roman"/>
                <w:sz w:val="24"/>
                <w:szCs w:val="24"/>
                <w:lang w:eastAsia="en-US"/>
              </w:rPr>
              <w:t>Збільшення кількості позитивних;</w:t>
            </w:r>
          </w:p>
          <w:p w14:paraId="7F9A3160" w14:textId="77777777" w:rsidR="00A358AE" w:rsidRPr="00A358AE" w:rsidRDefault="00A358AE" w:rsidP="00A358AE">
            <w:pPr>
              <w:spacing w:after="0" w:line="240" w:lineRule="auto"/>
              <w:rPr>
                <w:rFonts w:ascii="Times New Roman" w:hAnsi="Times New Roman"/>
                <w:sz w:val="24"/>
                <w:szCs w:val="24"/>
                <w:lang w:eastAsia="en-US"/>
              </w:rPr>
            </w:pPr>
            <w:r>
              <w:rPr>
                <w:rFonts w:ascii="Times New Roman" w:hAnsi="Times New Roman"/>
                <w:sz w:val="24"/>
                <w:szCs w:val="24"/>
                <w:lang w:eastAsia="en-US"/>
              </w:rPr>
              <w:t>- к-ть</w:t>
            </w:r>
            <w:r w:rsidRPr="00A358AE">
              <w:rPr>
                <w:rFonts w:ascii="Times New Roman" w:hAnsi="Times New Roman"/>
                <w:sz w:val="24"/>
                <w:szCs w:val="24"/>
                <w:lang w:eastAsia="en-US"/>
              </w:rPr>
              <w:t xml:space="preserve"> нових робочих місць, створених завдяки розширенню діяльності.</w:t>
            </w:r>
          </w:p>
          <w:p w14:paraId="59652450" w14:textId="67E06123" w:rsidR="00A358AE" w:rsidRDefault="00A358AE" w:rsidP="00E30A2B">
            <w:pPr>
              <w:spacing w:after="0" w:line="240" w:lineRule="auto"/>
              <w:ind w:right="-113"/>
              <w:rPr>
                <w:rFonts w:ascii="Times New Roman" w:hAnsi="Times New Roman"/>
                <w:sz w:val="24"/>
                <w:szCs w:val="24"/>
                <w:lang w:eastAsia="en-US"/>
              </w:rPr>
            </w:pPr>
            <w:r>
              <w:rPr>
                <w:rFonts w:ascii="Times New Roman" w:hAnsi="Times New Roman"/>
                <w:sz w:val="24"/>
                <w:szCs w:val="24"/>
                <w:lang w:eastAsia="en-US"/>
              </w:rPr>
              <w:t>- з</w:t>
            </w:r>
            <w:r w:rsidRPr="00A358AE">
              <w:rPr>
                <w:rFonts w:ascii="Times New Roman" w:hAnsi="Times New Roman"/>
                <w:sz w:val="24"/>
                <w:szCs w:val="24"/>
                <w:lang w:eastAsia="en-US"/>
              </w:rPr>
              <w:t xml:space="preserve">більшення </w:t>
            </w:r>
            <w:proofErr w:type="spellStart"/>
            <w:r w:rsidRPr="00A358AE">
              <w:rPr>
                <w:rFonts w:ascii="Times New Roman" w:hAnsi="Times New Roman"/>
                <w:sz w:val="24"/>
                <w:szCs w:val="24"/>
                <w:lang w:eastAsia="en-US"/>
              </w:rPr>
              <w:t>податко</w:t>
            </w:r>
            <w:r w:rsidR="00E30A2B">
              <w:rPr>
                <w:rFonts w:ascii="Times New Roman" w:hAnsi="Times New Roman"/>
                <w:sz w:val="24"/>
                <w:szCs w:val="24"/>
                <w:lang w:eastAsia="en-US"/>
              </w:rPr>
              <w:t>-</w:t>
            </w:r>
            <w:r w:rsidRPr="00A358AE">
              <w:rPr>
                <w:rFonts w:ascii="Times New Roman" w:hAnsi="Times New Roman"/>
                <w:sz w:val="24"/>
                <w:szCs w:val="24"/>
                <w:lang w:eastAsia="en-US"/>
              </w:rPr>
              <w:t>вих</w:t>
            </w:r>
            <w:proofErr w:type="spellEnd"/>
            <w:r w:rsidRPr="00A358AE">
              <w:rPr>
                <w:rFonts w:ascii="Times New Roman" w:hAnsi="Times New Roman"/>
                <w:sz w:val="24"/>
                <w:szCs w:val="24"/>
                <w:lang w:eastAsia="en-US"/>
              </w:rPr>
              <w:t xml:space="preserve"> надходжень д</w:t>
            </w:r>
            <w:r>
              <w:rPr>
                <w:rFonts w:ascii="Times New Roman" w:hAnsi="Times New Roman"/>
                <w:sz w:val="24"/>
                <w:szCs w:val="24"/>
                <w:lang w:eastAsia="en-US"/>
              </w:rPr>
              <w:t>о місцевого бюджету;</w:t>
            </w:r>
          </w:p>
          <w:p w14:paraId="182EF565" w14:textId="77777777" w:rsidR="00A358AE" w:rsidRPr="00424C6C" w:rsidRDefault="00A358AE" w:rsidP="00A358AE">
            <w:pPr>
              <w:spacing w:after="0" w:line="240" w:lineRule="auto"/>
              <w:rPr>
                <w:rFonts w:ascii="Times New Roman" w:hAnsi="Times New Roman"/>
                <w:sz w:val="24"/>
                <w:szCs w:val="24"/>
                <w:lang w:eastAsia="en-US"/>
              </w:rPr>
            </w:pPr>
            <w:r>
              <w:rPr>
                <w:rFonts w:ascii="Times New Roman" w:hAnsi="Times New Roman"/>
                <w:sz w:val="24"/>
                <w:szCs w:val="24"/>
                <w:lang w:eastAsia="en-US"/>
              </w:rPr>
              <w:t>- ріст виручки;</w:t>
            </w:r>
          </w:p>
        </w:tc>
      </w:tr>
      <w:tr w:rsidR="00203258" w:rsidRPr="000A48FA" w14:paraId="7A302FE8" w14:textId="77777777" w:rsidTr="00A358AE">
        <w:trPr>
          <w:trHeight w:val="362"/>
        </w:trPr>
        <w:tc>
          <w:tcPr>
            <w:tcW w:w="1809" w:type="dxa"/>
            <w:vMerge/>
            <w:tcBorders>
              <w:left w:val="single" w:sz="4" w:space="0" w:color="auto"/>
              <w:right w:val="single" w:sz="4" w:space="0" w:color="auto"/>
            </w:tcBorders>
            <w:shd w:val="clear" w:color="auto" w:fill="FDE9D9"/>
            <w:vAlign w:val="center"/>
          </w:tcPr>
          <w:p w14:paraId="09F26FF1" w14:textId="77777777" w:rsidR="00203258" w:rsidRPr="009D000E" w:rsidRDefault="00203258" w:rsidP="00804F59">
            <w:pPr>
              <w:spacing w:after="0" w:line="240" w:lineRule="auto"/>
              <w:rPr>
                <w:rFonts w:ascii="Times New Roman" w:hAnsi="Times New Roman"/>
                <w:sz w:val="24"/>
                <w:szCs w:val="24"/>
                <w:lang w:eastAsia="en-US"/>
              </w:rPr>
            </w:pPr>
          </w:p>
        </w:tc>
        <w:tc>
          <w:tcPr>
            <w:tcW w:w="2127" w:type="dxa"/>
            <w:vMerge/>
            <w:tcBorders>
              <w:left w:val="single" w:sz="4" w:space="0" w:color="auto"/>
              <w:right w:val="single" w:sz="4" w:space="0" w:color="auto"/>
            </w:tcBorders>
            <w:shd w:val="clear" w:color="auto" w:fill="FDE9D9"/>
            <w:vAlign w:val="center"/>
          </w:tcPr>
          <w:p w14:paraId="34BD2680" w14:textId="77777777" w:rsidR="00203258" w:rsidRPr="009D000E" w:rsidRDefault="00203258" w:rsidP="00804F59">
            <w:pPr>
              <w:spacing w:after="0" w:line="240" w:lineRule="auto"/>
              <w:rPr>
                <w:rFonts w:ascii="Times New Roman"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77ACDF2" w14:textId="032D29E1" w:rsidR="00203258" w:rsidRPr="009D000E" w:rsidRDefault="00203258" w:rsidP="00E30A2B">
            <w:pPr>
              <w:spacing w:after="0" w:line="240" w:lineRule="auto"/>
              <w:ind w:left="-108" w:right="-105"/>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 xml:space="preserve">1.1.2.Здійснення моніторингового дослідження  в громаді та громадах </w:t>
            </w:r>
            <w:proofErr w:type="spellStart"/>
            <w:r w:rsidRPr="009D000E">
              <w:rPr>
                <w:rFonts w:ascii="Times New Roman" w:eastAsiaTheme="minorHAnsi" w:hAnsi="Times New Roman"/>
                <w:sz w:val="24"/>
                <w:szCs w:val="24"/>
                <w:lang w:eastAsia="zh-CN"/>
              </w:rPr>
              <w:t>Карпатсь</w:t>
            </w:r>
            <w:proofErr w:type="spellEnd"/>
            <w:r w:rsidR="00E30A2B">
              <w:rPr>
                <w:rFonts w:ascii="Times New Roman" w:eastAsiaTheme="minorHAnsi" w:hAnsi="Times New Roman"/>
                <w:sz w:val="24"/>
                <w:szCs w:val="24"/>
                <w:lang w:eastAsia="zh-CN"/>
              </w:rPr>
              <w:t>-</w:t>
            </w:r>
            <w:r w:rsidRPr="009D000E">
              <w:rPr>
                <w:rFonts w:ascii="Times New Roman" w:eastAsiaTheme="minorHAnsi" w:hAnsi="Times New Roman"/>
                <w:sz w:val="24"/>
                <w:szCs w:val="24"/>
                <w:lang w:eastAsia="zh-CN"/>
              </w:rPr>
              <w:t xml:space="preserve">кого краю. Розробка </w:t>
            </w:r>
            <w:r w:rsidRPr="009D000E">
              <w:rPr>
                <w:rFonts w:ascii="Times New Roman" w:eastAsiaTheme="minorHAnsi" w:hAnsi="Times New Roman"/>
                <w:sz w:val="24"/>
                <w:szCs w:val="24"/>
                <w:lang w:eastAsia="zh-CN"/>
              </w:rPr>
              <w:lastRenderedPageBreak/>
              <w:t>пропозицій спільно з бізнесом.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3BA7C4" w14:textId="77777777" w:rsidR="00203258" w:rsidRPr="009D000E" w:rsidRDefault="004B5D69" w:rsidP="00804F59">
            <w:pPr>
              <w:spacing w:after="0" w:line="240" w:lineRule="auto"/>
              <w:rPr>
                <w:rFonts w:ascii="Times New Roman" w:hAnsi="Times New Roman"/>
                <w:sz w:val="24"/>
                <w:szCs w:val="24"/>
                <w:lang w:val="ru-RU" w:eastAsia="en-US"/>
              </w:rPr>
            </w:pPr>
            <w:r>
              <w:rPr>
                <w:rFonts w:ascii="Times New Roman" w:hAnsi="Times New Roman"/>
                <w:sz w:val="24"/>
                <w:szCs w:val="24"/>
                <w:lang w:val="ru-RU" w:eastAsia="en-US"/>
              </w:rPr>
              <w:lastRenderedPageBreak/>
              <w:t>2024</w:t>
            </w:r>
            <w:r w:rsidR="00203258" w:rsidRPr="009D000E">
              <w:rPr>
                <w:rFonts w:ascii="Times New Roman" w:hAnsi="Times New Roman"/>
                <w:sz w:val="24"/>
                <w:szCs w:val="24"/>
                <w:lang w:val="ru-RU" w:eastAsia="en-US"/>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9FBE6E" w14:textId="77777777" w:rsidR="00203258" w:rsidRPr="009D000E" w:rsidRDefault="00FA0785" w:rsidP="00804F59">
            <w:pPr>
              <w:spacing w:after="0" w:line="240" w:lineRule="auto"/>
              <w:rPr>
                <w:rFonts w:ascii="Times New Roman" w:hAnsi="Times New Roman"/>
                <w:sz w:val="24"/>
                <w:szCs w:val="24"/>
                <w:lang w:val="ru-RU" w:eastAsia="en-US"/>
              </w:rPr>
            </w:pPr>
            <w:proofErr w:type="spellStart"/>
            <w:r w:rsidRPr="009D000E">
              <w:rPr>
                <w:rFonts w:ascii="Times New Roman" w:hAnsi="Times New Roman"/>
                <w:sz w:val="24"/>
                <w:szCs w:val="24"/>
                <w:lang w:val="ru-RU" w:eastAsia="en-US"/>
              </w:rPr>
              <w:t>Спілка</w:t>
            </w:r>
            <w:proofErr w:type="spellEnd"/>
            <w:r w:rsidRPr="009D000E">
              <w:rPr>
                <w:rFonts w:ascii="Times New Roman" w:hAnsi="Times New Roman"/>
                <w:sz w:val="24"/>
                <w:szCs w:val="24"/>
                <w:lang w:val="ru-RU" w:eastAsia="en-US"/>
              </w:rPr>
              <w:t xml:space="preserve"> </w:t>
            </w:r>
            <w:proofErr w:type="spellStart"/>
            <w:r w:rsidRPr="009D000E">
              <w:rPr>
                <w:rFonts w:ascii="Times New Roman" w:hAnsi="Times New Roman"/>
                <w:sz w:val="24"/>
                <w:szCs w:val="24"/>
                <w:lang w:val="ru-RU" w:eastAsia="en-US"/>
              </w:rPr>
              <w:t>підприємців</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594C97" w14:textId="77777777" w:rsidR="00203258" w:rsidRPr="009D000E" w:rsidRDefault="00FA0785" w:rsidP="00804F59">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DC1366" w14:textId="77777777" w:rsidR="00203258" w:rsidRDefault="00545634"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545634">
              <w:rPr>
                <w:rFonts w:ascii="Times New Roman" w:hAnsi="Times New Roman"/>
                <w:sz w:val="24"/>
                <w:szCs w:val="24"/>
                <w:lang w:eastAsia="en-US"/>
              </w:rPr>
              <w:t>Виявлення можливостей для бізнесу</w:t>
            </w:r>
            <w:r>
              <w:rPr>
                <w:rFonts w:ascii="Times New Roman" w:hAnsi="Times New Roman"/>
                <w:sz w:val="24"/>
                <w:szCs w:val="24"/>
                <w:lang w:eastAsia="en-US"/>
              </w:rPr>
              <w:t>;</w:t>
            </w:r>
          </w:p>
          <w:p w14:paraId="28E10207" w14:textId="77777777" w:rsidR="00545634" w:rsidRPr="009D000E" w:rsidRDefault="00545634"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Pr>
                <w:rFonts w:ascii="Times New Roman" w:hAnsi="Times New Roman"/>
                <w:sz w:val="24"/>
                <w:szCs w:val="24"/>
                <w:lang w:eastAsia="en-US"/>
              </w:rPr>
              <w:t>Залучення інвестицій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179571" w14:textId="77777777" w:rsidR="00203258" w:rsidRDefault="00545634"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545634">
              <w:rPr>
                <w:rFonts w:ascii="Times New Roman" w:hAnsi="Times New Roman"/>
                <w:sz w:val="24"/>
                <w:szCs w:val="24"/>
                <w:lang w:eastAsia="en-US"/>
              </w:rPr>
              <w:t>К</w:t>
            </w:r>
            <w:r w:rsidR="00771F12">
              <w:rPr>
                <w:rFonts w:ascii="Times New Roman" w:hAnsi="Times New Roman"/>
                <w:sz w:val="24"/>
                <w:szCs w:val="24"/>
                <w:lang w:eastAsia="en-US"/>
              </w:rPr>
              <w:t>-</w:t>
            </w:r>
            <w:r w:rsidRPr="00545634">
              <w:rPr>
                <w:rFonts w:ascii="Times New Roman" w:hAnsi="Times New Roman"/>
                <w:sz w:val="24"/>
                <w:szCs w:val="24"/>
                <w:lang w:eastAsia="en-US"/>
              </w:rPr>
              <w:t>ть нових бізнес-ідей</w:t>
            </w:r>
            <w:r>
              <w:rPr>
                <w:rFonts w:ascii="Times New Roman" w:hAnsi="Times New Roman"/>
                <w:sz w:val="24"/>
                <w:szCs w:val="24"/>
                <w:lang w:eastAsia="en-US"/>
              </w:rPr>
              <w:t>;</w:t>
            </w:r>
          </w:p>
          <w:p w14:paraId="32CCF428" w14:textId="77777777" w:rsidR="00545634" w:rsidRDefault="00545634"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545634">
              <w:rPr>
                <w:rFonts w:ascii="Times New Roman" w:hAnsi="Times New Roman"/>
                <w:sz w:val="24"/>
                <w:szCs w:val="24"/>
                <w:lang w:eastAsia="en-US"/>
              </w:rPr>
              <w:t>Запуск нових бізнес-проектів</w:t>
            </w:r>
            <w:r>
              <w:rPr>
                <w:rFonts w:ascii="Times New Roman" w:hAnsi="Times New Roman"/>
                <w:sz w:val="24"/>
                <w:szCs w:val="24"/>
                <w:lang w:eastAsia="en-US"/>
              </w:rPr>
              <w:t>;</w:t>
            </w:r>
          </w:p>
          <w:p w14:paraId="7BBF6FC7" w14:textId="77777777" w:rsidR="00545634" w:rsidRPr="009D000E" w:rsidRDefault="00545634"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545634">
              <w:rPr>
                <w:rFonts w:ascii="Times New Roman" w:hAnsi="Times New Roman"/>
                <w:sz w:val="24"/>
                <w:szCs w:val="24"/>
                <w:lang w:eastAsia="en-US"/>
              </w:rPr>
              <w:t xml:space="preserve">Обсяг залучених </w:t>
            </w:r>
            <w:r w:rsidRPr="00545634">
              <w:rPr>
                <w:rFonts w:ascii="Times New Roman" w:hAnsi="Times New Roman"/>
                <w:sz w:val="24"/>
                <w:szCs w:val="24"/>
                <w:lang w:eastAsia="en-US"/>
              </w:rPr>
              <w:lastRenderedPageBreak/>
              <w:t>інвестицій</w:t>
            </w:r>
          </w:p>
        </w:tc>
      </w:tr>
      <w:tr w:rsidR="00203258" w:rsidRPr="000A48FA" w14:paraId="2866F50E" w14:textId="77777777" w:rsidTr="00A358AE">
        <w:trPr>
          <w:trHeight w:val="14"/>
        </w:trPr>
        <w:tc>
          <w:tcPr>
            <w:tcW w:w="1809" w:type="dxa"/>
            <w:vMerge/>
            <w:tcBorders>
              <w:left w:val="single" w:sz="4" w:space="0" w:color="auto"/>
              <w:right w:val="single" w:sz="4" w:space="0" w:color="auto"/>
            </w:tcBorders>
            <w:shd w:val="clear" w:color="auto" w:fill="FDE9D9"/>
            <w:vAlign w:val="center"/>
          </w:tcPr>
          <w:p w14:paraId="25AAD8FC" w14:textId="77777777" w:rsidR="00203258" w:rsidRPr="009D000E" w:rsidRDefault="00203258" w:rsidP="00804F59">
            <w:pPr>
              <w:spacing w:after="0" w:line="240" w:lineRule="auto"/>
              <w:rPr>
                <w:rFonts w:ascii="Times New Roman" w:hAnsi="Times New Roman"/>
                <w:sz w:val="24"/>
                <w:szCs w:val="24"/>
                <w:lang w:eastAsia="en-US"/>
              </w:rPr>
            </w:pPr>
          </w:p>
        </w:tc>
        <w:tc>
          <w:tcPr>
            <w:tcW w:w="2127" w:type="dxa"/>
            <w:vMerge w:val="restart"/>
            <w:tcBorders>
              <w:top w:val="single" w:sz="4" w:space="0" w:color="auto"/>
              <w:left w:val="single" w:sz="4" w:space="0" w:color="auto"/>
              <w:right w:val="single" w:sz="4" w:space="0" w:color="auto"/>
            </w:tcBorders>
            <w:shd w:val="clear" w:color="auto" w:fill="FDE9D9"/>
            <w:vAlign w:val="center"/>
          </w:tcPr>
          <w:p w14:paraId="2652FF36" w14:textId="77777777" w:rsidR="00203258" w:rsidRPr="009D000E" w:rsidRDefault="00203258" w:rsidP="00804F5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1.2. Розвиток сільського господарства в екологічно дружньому напрямку</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9156EEA" w14:textId="77777777" w:rsidR="00203258" w:rsidRPr="009D000E" w:rsidRDefault="00203258" w:rsidP="00804F59">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1.2.1. Розробка комплексної програми підтримки розвитку сільського господарства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4CFEF8" w14:textId="77777777" w:rsidR="00203258" w:rsidRPr="009D000E" w:rsidRDefault="004B5D69"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2024</w:t>
            </w:r>
            <w:r w:rsidR="00203258" w:rsidRPr="009D000E">
              <w:rPr>
                <w:rFonts w:ascii="Times New Roman" w:hAnsi="Times New Roman"/>
                <w:sz w:val="24"/>
                <w:szCs w:val="24"/>
                <w:lang w:eastAsia="en-US"/>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DE4283" w14:textId="77777777" w:rsidR="00203258" w:rsidRPr="009D000E" w:rsidRDefault="00AA0EE3" w:rsidP="00804F5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Управління агропромислового розвитку Чернівецької ОДА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AA944C" w14:textId="77777777" w:rsidR="00203258" w:rsidRPr="009D000E" w:rsidRDefault="00AA0EE3" w:rsidP="00804F59">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208196D" w14:textId="77777777" w:rsidR="00203258" w:rsidRDefault="00C33E92"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sidRPr="00C33E92">
              <w:rPr>
                <w:rFonts w:ascii="Times New Roman" w:hAnsi="Times New Roman"/>
                <w:sz w:val="24"/>
                <w:szCs w:val="24"/>
                <w:lang w:eastAsia="en-US"/>
              </w:rPr>
              <w:t>Стимулювання інновацій</w:t>
            </w:r>
            <w:r w:rsidR="00771F12">
              <w:rPr>
                <w:rFonts w:ascii="Times New Roman" w:hAnsi="Times New Roman"/>
                <w:sz w:val="24"/>
                <w:szCs w:val="24"/>
                <w:lang w:eastAsia="en-US"/>
              </w:rPr>
              <w:t>, покращення технологічних операцій;</w:t>
            </w:r>
          </w:p>
          <w:p w14:paraId="1BC44111" w14:textId="77777777" w:rsidR="00771F12" w:rsidRDefault="00771F12"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w:t>
            </w:r>
            <w:r>
              <w:t xml:space="preserve"> </w:t>
            </w:r>
            <w:r w:rsidRPr="00771F12">
              <w:rPr>
                <w:rFonts w:ascii="Times New Roman" w:hAnsi="Times New Roman"/>
                <w:sz w:val="24"/>
                <w:szCs w:val="24"/>
                <w:lang w:eastAsia="en-US"/>
              </w:rPr>
              <w:t>Розширення асортименту продукції</w:t>
            </w:r>
            <w:r>
              <w:rPr>
                <w:rFonts w:ascii="Times New Roman" w:hAnsi="Times New Roman"/>
                <w:sz w:val="24"/>
                <w:szCs w:val="24"/>
                <w:lang w:eastAsia="en-US"/>
              </w:rPr>
              <w:t>;</w:t>
            </w:r>
          </w:p>
          <w:p w14:paraId="5300F42E" w14:textId="77777777" w:rsidR="00771F12" w:rsidRPr="009D000E" w:rsidRDefault="00771F12"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sidRPr="00771F12">
              <w:rPr>
                <w:rFonts w:ascii="Times New Roman" w:hAnsi="Times New Roman"/>
                <w:sz w:val="24"/>
                <w:szCs w:val="24"/>
                <w:lang w:eastAsia="en-US"/>
              </w:rPr>
              <w:t>Зростання продуктивності сільського господарства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A45BBB" w14:textId="77777777" w:rsidR="00203258" w:rsidRPr="00771F12" w:rsidRDefault="00771F12" w:rsidP="00771F12">
            <w:pPr>
              <w:spacing w:after="0" w:line="240" w:lineRule="auto"/>
              <w:ind w:left="-111" w:right="-113"/>
              <w:rPr>
                <w:rFonts w:ascii="Times New Roman" w:hAnsi="Times New Roman"/>
                <w:sz w:val="24"/>
                <w:szCs w:val="24"/>
                <w:lang w:eastAsia="en-US"/>
              </w:rPr>
            </w:pPr>
            <w:r w:rsidRPr="00771F12">
              <w:rPr>
                <w:rFonts w:ascii="Times New Roman" w:hAnsi="Times New Roman"/>
                <w:sz w:val="24"/>
                <w:szCs w:val="24"/>
                <w:lang w:eastAsia="en-US"/>
              </w:rPr>
              <w:t>- К</w:t>
            </w:r>
            <w:r>
              <w:rPr>
                <w:rFonts w:ascii="Times New Roman" w:hAnsi="Times New Roman"/>
                <w:sz w:val="24"/>
                <w:szCs w:val="24"/>
                <w:lang w:eastAsia="en-US"/>
              </w:rPr>
              <w:t>-</w:t>
            </w:r>
            <w:r w:rsidRPr="00771F12">
              <w:rPr>
                <w:rFonts w:ascii="Times New Roman" w:hAnsi="Times New Roman"/>
                <w:sz w:val="24"/>
                <w:szCs w:val="24"/>
                <w:lang w:eastAsia="en-US"/>
              </w:rPr>
              <w:t>ть впроваджених нових технологій чи агротехнічних практик;</w:t>
            </w:r>
          </w:p>
          <w:p w14:paraId="4A5FF8AA" w14:textId="79E967F6" w:rsidR="00771F12" w:rsidRPr="00771F12" w:rsidRDefault="00771F12" w:rsidP="00771F12">
            <w:pPr>
              <w:spacing w:after="0" w:line="240" w:lineRule="auto"/>
              <w:ind w:left="-111" w:right="-113"/>
              <w:rPr>
                <w:rFonts w:ascii="Times New Roman" w:hAnsi="Times New Roman"/>
                <w:sz w:val="24"/>
                <w:szCs w:val="24"/>
                <w:lang w:eastAsia="en-US"/>
              </w:rPr>
            </w:pPr>
            <w:r w:rsidRPr="00771F12">
              <w:rPr>
                <w:rFonts w:ascii="Times New Roman" w:hAnsi="Times New Roman"/>
                <w:sz w:val="24"/>
                <w:szCs w:val="24"/>
                <w:lang w:eastAsia="en-US"/>
              </w:rPr>
              <w:t>- К</w:t>
            </w:r>
            <w:r>
              <w:rPr>
                <w:rFonts w:ascii="Times New Roman" w:hAnsi="Times New Roman"/>
                <w:sz w:val="24"/>
                <w:szCs w:val="24"/>
                <w:lang w:eastAsia="en-US"/>
              </w:rPr>
              <w:t>-т</w:t>
            </w:r>
            <w:r w:rsidRPr="00771F12">
              <w:rPr>
                <w:rFonts w:ascii="Times New Roman" w:hAnsi="Times New Roman"/>
                <w:sz w:val="24"/>
                <w:szCs w:val="24"/>
                <w:lang w:eastAsia="en-US"/>
              </w:rPr>
              <w:t xml:space="preserve">ь </w:t>
            </w:r>
            <w:proofErr w:type="spellStart"/>
            <w:r w:rsidRPr="00771F12">
              <w:rPr>
                <w:rFonts w:ascii="Times New Roman" w:hAnsi="Times New Roman"/>
                <w:sz w:val="24"/>
                <w:szCs w:val="24"/>
                <w:lang w:eastAsia="en-US"/>
              </w:rPr>
              <w:t>с.г</w:t>
            </w:r>
            <w:proofErr w:type="spellEnd"/>
            <w:r w:rsidRPr="00771F12">
              <w:rPr>
                <w:rFonts w:ascii="Times New Roman" w:hAnsi="Times New Roman"/>
                <w:sz w:val="24"/>
                <w:szCs w:val="24"/>
                <w:lang w:eastAsia="en-US"/>
              </w:rPr>
              <w:t xml:space="preserve">. </w:t>
            </w:r>
            <w:proofErr w:type="spellStart"/>
            <w:r w:rsidRPr="00771F12">
              <w:rPr>
                <w:rFonts w:ascii="Times New Roman" w:hAnsi="Times New Roman"/>
                <w:sz w:val="24"/>
                <w:szCs w:val="24"/>
                <w:lang w:eastAsia="en-US"/>
              </w:rPr>
              <w:t>товаровироб</w:t>
            </w:r>
            <w:r w:rsidR="00E30A2B">
              <w:rPr>
                <w:rFonts w:ascii="Times New Roman" w:hAnsi="Times New Roman"/>
                <w:sz w:val="24"/>
                <w:szCs w:val="24"/>
                <w:lang w:eastAsia="en-US"/>
              </w:rPr>
              <w:t>-</w:t>
            </w:r>
            <w:r w:rsidRPr="00771F12">
              <w:rPr>
                <w:rFonts w:ascii="Times New Roman" w:hAnsi="Times New Roman"/>
                <w:sz w:val="24"/>
                <w:szCs w:val="24"/>
                <w:lang w:eastAsia="en-US"/>
              </w:rPr>
              <w:t>ників</w:t>
            </w:r>
            <w:proofErr w:type="spellEnd"/>
            <w:r w:rsidRPr="00771F12">
              <w:rPr>
                <w:rFonts w:ascii="Times New Roman" w:hAnsi="Times New Roman"/>
                <w:sz w:val="24"/>
                <w:szCs w:val="24"/>
                <w:lang w:eastAsia="en-US"/>
              </w:rPr>
              <w:t>, які брали участь у навчальних програмах та тренінгах;</w:t>
            </w:r>
          </w:p>
          <w:p w14:paraId="5ED36287" w14:textId="0CBF9996" w:rsidR="00771F12" w:rsidRPr="00771F12" w:rsidRDefault="00771F12" w:rsidP="00771F12">
            <w:pPr>
              <w:spacing w:after="0" w:line="240" w:lineRule="auto"/>
              <w:ind w:left="-111" w:right="-113"/>
              <w:rPr>
                <w:rFonts w:ascii="Times New Roman" w:hAnsi="Times New Roman"/>
                <w:sz w:val="24"/>
                <w:szCs w:val="24"/>
                <w:lang w:eastAsia="en-US"/>
              </w:rPr>
            </w:pPr>
            <w:r w:rsidRPr="00771F12">
              <w:rPr>
                <w:rFonts w:ascii="Times New Roman" w:hAnsi="Times New Roman"/>
                <w:sz w:val="24"/>
                <w:szCs w:val="24"/>
                <w:lang w:eastAsia="en-US"/>
              </w:rPr>
              <w:t xml:space="preserve">- </w:t>
            </w:r>
            <w:r>
              <w:rPr>
                <w:rFonts w:ascii="Times New Roman" w:hAnsi="Times New Roman"/>
                <w:sz w:val="24"/>
                <w:szCs w:val="24"/>
                <w:lang w:eastAsia="en-US"/>
              </w:rPr>
              <w:t>К-</w:t>
            </w:r>
            <w:r w:rsidR="00E30A2B">
              <w:rPr>
                <w:rFonts w:ascii="Times New Roman" w:hAnsi="Times New Roman"/>
                <w:sz w:val="24"/>
                <w:szCs w:val="24"/>
                <w:lang w:eastAsia="en-US"/>
              </w:rPr>
              <w:t xml:space="preserve">ть нових видів </w:t>
            </w:r>
            <w:proofErr w:type="spellStart"/>
            <w:r w:rsidR="00E30A2B">
              <w:rPr>
                <w:rFonts w:ascii="Times New Roman" w:hAnsi="Times New Roman"/>
                <w:sz w:val="24"/>
                <w:szCs w:val="24"/>
                <w:lang w:eastAsia="en-US"/>
              </w:rPr>
              <w:t>с.г</w:t>
            </w:r>
            <w:proofErr w:type="spellEnd"/>
            <w:r w:rsidR="00E30A2B">
              <w:rPr>
                <w:rFonts w:ascii="Times New Roman" w:hAnsi="Times New Roman"/>
                <w:sz w:val="24"/>
                <w:szCs w:val="24"/>
                <w:lang w:eastAsia="en-US"/>
              </w:rPr>
              <w:t>. продукції</w:t>
            </w:r>
            <w:r w:rsidRPr="00771F12">
              <w:rPr>
                <w:rFonts w:ascii="Times New Roman" w:hAnsi="Times New Roman"/>
                <w:sz w:val="24"/>
                <w:szCs w:val="24"/>
                <w:lang w:eastAsia="en-US"/>
              </w:rPr>
              <w:t>.</w:t>
            </w:r>
          </w:p>
          <w:p w14:paraId="6E77CDE6" w14:textId="0DA1C4EC" w:rsidR="00771F12" w:rsidRPr="00771F12" w:rsidRDefault="00E30A2B" w:rsidP="00E30A2B">
            <w:pPr>
              <w:spacing w:after="0" w:line="240" w:lineRule="auto"/>
              <w:ind w:left="-111" w:right="-113"/>
              <w:rPr>
                <w:rFonts w:ascii="Times New Roman" w:hAnsi="Times New Roman"/>
                <w:sz w:val="24"/>
                <w:szCs w:val="24"/>
                <w:lang w:eastAsia="en-US"/>
              </w:rPr>
            </w:pPr>
            <w:r>
              <w:rPr>
                <w:rFonts w:ascii="Times New Roman" w:hAnsi="Times New Roman"/>
                <w:sz w:val="24"/>
                <w:szCs w:val="24"/>
                <w:lang w:eastAsia="en-US"/>
              </w:rPr>
              <w:t>-</w:t>
            </w:r>
            <w:r w:rsidR="00771F12" w:rsidRPr="00771F12">
              <w:rPr>
                <w:rFonts w:ascii="Times New Roman" w:hAnsi="Times New Roman"/>
                <w:sz w:val="24"/>
                <w:szCs w:val="24"/>
                <w:lang w:eastAsia="en-US"/>
              </w:rPr>
              <w:t xml:space="preserve">Збільшення </w:t>
            </w:r>
            <w:r w:rsidR="00771F12">
              <w:rPr>
                <w:rFonts w:ascii="Times New Roman" w:hAnsi="Times New Roman"/>
                <w:sz w:val="24"/>
                <w:szCs w:val="24"/>
                <w:lang w:eastAsia="en-US"/>
              </w:rPr>
              <w:t>вро</w:t>
            </w:r>
            <w:r w:rsidR="00771F12" w:rsidRPr="00771F12">
              <w:rPr>
                <w:rFonts w:ascii="Times New Roman" w:hAnsi="Times New Roman"/>
                <w:sz w:val="24"/>
                <w:szCs w:val="24"/>
                <w:lang w:eastAsia="en-US"/>
              </w:rPr>
              <w:t>жайності;</w:t>
            </w:r>
          </w:p>
          <w:p w14:paraId="0522F03D" w14:textId="77777777" w:rsidR="00771F12" w:rsidRPr="009D000E" w:rsidRDefault="00771F12" w:rsidP="00771F12">
            <w:pPr>
              <w:spacing w:after="0" w:line="240" w:lineRule="auto"/>
              <w:ind w:left="-111" w:right="-113"/>
              <w:rPr>
                <w:rFonts w:ascii="Times New Roman" w:hAnsi="Times New Roman"/>
                <w:sz w:val="24"/>
                <w:szCs w:val="24"/>
                <w:lang w:eastAsia="en-US"/>
              </w:rPr>
            </w:pPr>
            <w:r w:rsidRPr="00771F12">
              <w:rPr>
                <w:rFonts w:ascii="Times New Roman" w:hAnsi="Times New Roman"/>
                <w:sz w:val="24"/>
                <w:szCs w:val="24"/>
                <w:lang w:eastAsia="en-US"/>
              </w:rPr>
              <w:t xml:space="preserve">-  </w:t>
            </w:r>
            <w:r w:rsidRPr="00771F12">
              <w:rPr>
                <w:rFonts w:ascii="Times New Roman" w:hAnsi="Times New Roman"/>
                <w:bCs/>
                <w:sz w:val="24"/>
                <w:szCs w:val="24"/>
                <w:lang w:eastAsia="en-US"/>
              </w:rPr>
              <w:t>Зниження втрат виробництва</w:t>
            </w:r>
            <w:r>
              <w:rPr>
                <w:rFonts w:ascii="Times New Roman" w:hAnsi="Times New Roman"/>
                <w:bCs/>
                <w:sz w:val="24"/>
                <w:szCs w:val="24"/>
                <w:lang w:eastAsia="en-US"/>
              </w:rPr>
              <w:t>.</w:t>
            </w:r>
          </w:p>
        </w:tc>
      </w:tr>
      <w:tr w:rsidR="00203258" w:rsidRPr="000A48FA" w14:paraId="33A65C69" w14:textId="77777777" w:rsidTr="00A358AE">
        <w:trPr>
          <w:trHeight w:val="14"/>
        </w:trPr>
        <w:tc>
          <w:tcPr>
            <w:tcW w:w="1809" w:type="dxa"/>
            <w:vMerge/>
            <w:tcBorders>
              <w:left w:val="single" w:sz="4" w:space="0" w:color="auto"/>
              <w:right w:val="single" w:sz="4" w:space="0" w:color="auto"/>
            </w:tcBorders>
            <w:shd w:val="clear" w:color="auto" w:fill="FDE9D9"/>
            <w:vAlign w:val="center"/>
          </w:tcPr>
          <w:p w14:paraId="10D3E9F6" w14:textId="77777777" w:rsidR="00203258" w:rsidRPr="009D000E" w:rsidRDefault="00203258" w:rsidP="00804F59">
            <w:pPr>
              <w:spacing w:after="0" w:line="240" w:lineRule="auto"/>
              <w:rPr>
                <w:rFonts w:ascii="Times New Roman" w:hAnsi="Times New Roman"/>
                <w:sz w:val="24"/>
                <w:szCs w:val="24"/>
                <w:lang w:eastAsia="en-US"/>
              </w:rPr>
            </w:pPr>
          </w:p>
        </w:tc>
        <w:tc>
          <w:tcPr>
            <w:tcW w:w="2127" w:type="dxa"/>
            <w:vMerge/>
            <w:tcBorders>
              <w:left w:val="single" w:sz="4" w:space="0" w:color="auto"/>
              <w:bottom w:val="single" w:sz="4" w:space="0" w:color="auto"/>
              <w:right w:val="single" w:sz="4" w:space="0" w:color="auto"/>
            </w:tcBorders>
            <w:shd w:val="clear" w:color="auto" w:fill="FDE9D9"/>
            <w:vAlign w:val="center"/>
          </w:tcPr>
          <w:p w14:paraId="2CC34DF9" w14:textId="77777777" w:rsidR="00203258" w:rsidRPr="009D000E" w:rsidRDefault="00203258" w:rsidP="00804F59">
            <w:pPr>
              <w:spacing w:after="0" w:line="240" w:lineRule="auto"/>
              <w:rPr>
                <w:rFonts w:ascii="Times New Roman"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B93077F" w14:textId="3BB45FF7" w:rsidR="00203258" w:rsidRPr="009D000E" w:rsidRDefault="00203258" w:rsidP="00E30A2B">
            <w:pPr>
              <w:spacing w:after="0" w:line="240" w:lineRule="auto"/>
              <w:ind w:left="-108" w:right="-105"/>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 xml:space="preserve">1.2.2.Інвентаризація земель та </w:t>
            </w:r>
            <w:proofErr w:type="spellStart"/>
            <w:r w:rsidRPr="009D000E">
              <w:rPr>
                <w:rFonts w:ascii="Times New Roman" w:eastAsiaTheme="minorHAnsi" w:hAnsi="Times New Roman"/>
                <w:sz w:val="24"/>
                <w:szCs w:val="24"/>
                <w:lang w:eastAsia="zh-CN"/>
              </w:rPr>
              <w:t>впровад</w:t>
            </w:r>
            <w:r w:rsidR="00E30A2B">
              <w:rPr>
                <w:rFonts w:ascii="Times New Roman" w:eastAsiaTheme="minorHAnsi" w:hAnsi="Times New Roman"/>
                <w:sz w:val="24"/>
                <w:szCs w:val="24"/>
                <w:lang w:eastAsia="zh-CN"/>
              </w:rPr>
              <w:t>-</w:t>
            </w:r>
            <w:r w:rsidRPr="009D000E">
              <w:rPr>
                <w:rFonts w:ascii="Times New Roman" w:eastAsiaTheme="minorHAnsi" w:hAnsi="Times New Roman"/>
                <w:sz w:val="24"/>
                <w:szCs w:val="24"/>
                <w:lang w:eastAsia="zh-CN"/>
              </w:rPr>
              <w:t>ження</w:t>
            </w:r>
            <w:proofErr w:type="spellEnd"/>
            <w:r w:rsidRPr="009D000E">
              <w:rPr>
                <w:rFonts w:ascii="Times New Roman" w:eastAsiaTheme="minorHAnsi" w:hAnsi="Times New Roman"/>
                <w:sz w:val="24"/>
                <w:szCs w:val="24"/>
                <w:lang w:eastAsia="zh-CN"/>
              </w:rPr>
              <w:t xml:space="preserve"> ГІС-технологій як інструменту форму</w:t>
            </w:r>
            <w:r w:rsidR="00E30A2B">
              <w:rPr>
                <w:rFonts w:ascii="Times New Roman" w:eastAsiaTheme="minorHAnsi" w:hAnsi="Times New Roman"/>
                <w:sz w:val="24"/>
                <w:szCs w:val="24"/>
                <w:lang w:eastAsia="zh-CN"/>
              </w:rPr>
              <w:t>-</w:t>
            </w:r>
            <w:proofErr w:type="spellStart"/>
            <w:r w:rsidRPr="009D000E">
              <w:rPr>
                <w:rFonts w:ascii="Times New Roman" w:eastAsiaTheme="minorHAnsi" w:hAnsi="Times New Roman"/>
                <w:sz w:val="24"/>
                <w:szCs w:val="24"/>
                <w:lang w:eastAsia="zh-CN"/>
              </w:rPr>
              <w:t>вання</w:t>
            </w:r>
            <w:proofErr w:type="spellEnd"/>
            <w:r w:rsidRPr="009D000E">
              <w:rPr>
                <w:rFonts w:ascii="Times New Roman" w:eastAsiaTheme="minorHAnsi" w:hAnsi="Times New Roman"/>
                <w:sz w:val="24"/>
                <w:szCs w:val="24"/>
                <w:lang w:eastAsia="zh-CN"/>
              </w:rPr>
              <w:t xml:space="preserve"> інвестиційного іміджу </w:t>
            </w:r>
            <w:r w:rsidR="00E30A2B">
              <w:rPr>
                <w:rFonts w:ascii="Times New Roman" w:eastAsiaTheme="minorHAnsi" w:hAnsi="Times New Roman"/>
                <w:sz w:val="24"/>
                <w:szCs w:val="24"/>
                <w:lang w:eastAsia="zh-CN"/>
              </w:rPr>
              <w:t>С</w:t>
            </w:r>
            <w:r w:rsidRPr="009D000E">
              <w:rPr>
                <w:rFonts w:ascii="Times New Roman" w:eastAsiaTheme="minorHAnsi" w:hAnsi="Times New Roman"/>
                <w:sz w:val="24"/>
                <w:szCs w:val="24"/>
                <w:lang w:eastAsia="zh-CN"/>
              </w:rPr>
              <w:t>торожинець</w:t>
            </w:r>
            <w:r w:rsidR="00E30A2B">
              <w:rPr>
                <w:rFonts w:ascii="Times New Roman" w:eastAsiaTheme="minorHAnsi" w:hAnsi="Times New Roman"/>
                <w:sz w:val="24"/>
                <w:szCs w:val="24"/>
                <w:lang w:eastAsia="zh-CN"/>
              </w:rPr>
              <w:t>-</w:t>
            </w:r>
            <w:proofErr w:type="spellStart"/>
            <w:r w:rsidRPr="009D000E">
              <w:rPr>
                <w:rFonts w:ascii="Times New Roman" w:eastAsiaTheme="minorHAnsi" w:hAnsi="Times New Roman"/>
                <w:sz w:val="24"/>
                <w:szCs w:val="24"/>
                <w:lang w:eastAsia="zh-CN"/>
              </w:rPr>
              <w:t>кої</w:t>
            </w:r>
            <w:proofErr w:type="spellEnd"/>
            <w:r w:rsidRPr="009D000E">
              <w:rPr>
                <w:rFonts w:ascii="Times New Roman" w:eastAsiaTheme="minorHAnsi" w:hAnsi="Times New Roman"/>
                <w:sz w:val="24"/>
                <w:szCs w:val="24"/>
                <w:lang w:eastAsia="zh-CN"/>
              </w:rPr>
              <w:t xml:space="preserve"> </w:t>
            </w:r>
            <w:r w:rsidR="00A8166F" w:rsidRPr="009D000E">
              <w:rPr>
                <w:rFonts w:ascii="Times New Roman" w:eastAsiaTheme="minorHAnsi" w:hAnsi="Times New Roman"/>
                <w:sz w:val="24"/>
                <w:szCs w:val="24"/>
                <w:lang w:eastAsia="zh-CN"/>
              </w:rPr>
              <w:t>ТГ</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937C43" w14:textId="77777777" w:rsidR="00203258" w:rsidRPr="009D000E" w:rsidRDefault="004B5D69" w:rsidP="004B5D69">
            <w:pPr>
              <w:spacing w:after="0" w:line="240" w:lineRule="auto"/>
              <w:rPr>
                <w:rFonts w:ascii="Times New Roman" w:hAnsi="Times New Roman"/>
                <w:sz w:val="24"/>
                <w:szCs w:val="24"/>
                <w:lang w:eastAsia="en-US"/>
              </w:rPr>
            </w:pPr>
            <w:r>
              <w:rPr>
                <w:rFonts w:ascii="Times New Roman" w:hAnsi="Times New Roman"/>
                <w:sz w:val="24"/>
                <w:szCs w:val="24"/>
                <w:lang w:eastAsia="en-US"/>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12EA1C" w14:textId="77777777" w:rsidR="00203258" w:rsidRPr="009D000E" w:rsidRDefault="00AA0EE3" w:rsidP="00804F5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AC10DB" w14:textId="77777777" w:rsidR="00203258" w:rsidRPr="009D000E" w:rsidRDefault="00AA0EE3" w:rsidP="00804F59">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 xml:space="preserve">200,0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B0F95D9" w14:textId="77777777" w:rsidR="00203258" w:rsidRPr="00C2170F" w:rsidRDefault="00476C34" w:rsidP="00476C34">
            <w:pPr>
              <w:pStyle w:val="a6"/>
              <w:numPr>
                <w:ilvl w:val="0"/>
                <w:numId w:val="34"/>
              </w:numPr>
              <w:ind w:left="-106" w:firstLine="0"/>
              <w:rPr>
                <w:rFonts w:eastAsiaTheme="minorHAnsi"/>
                <w:lang w:eastAsia="zh-CN"/>
              </w:rPr>
            </w:pPr>
            <w:r w:rsidRPr="00C2170F">
              <w:rPr>
                <w:rFonts w:eastAsiaTheme="minorHAnsi"/>
                <w:lang w:eastAsia="zh-CN"/>
              </w:rPr>
              <w:t>Ефективне використання землі;</w:t>
            </w:r>
          </w:p>
          <w:p w14:paraId="0FF47C14" w14:textId="77777777" w:rsidR="00C2170F" w:rsidRPr="00476C34" w:rsidRDefault="00C2170F" w:rsidP="00476C34">
            <w:pPr>
              <w:pStyle w:val="a6"/>
              <w:numPr>
                <w:ilvl w:val="0"/>
                <w:numId w:val="34"/>
              </w:numPr>
              <w:ind w:left="-106" w:firstLine="0"/>
              <w:rPr>
                <w:lang w:eastAsia="en-US"/>
              </w:rPr>
            </w:pPr>
            <w:r w:rsidRPr="00C2170F">
              <w:rPr>
                <w:rFonts w:eastAsiaTheme="minorHAnsi"/>
                <w:bCs/>
                <w:lang w:eastAsia="zh-CN"/>
              </w:rPr>
              <w:t>Збільшення інвестиційного інтересу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148C15D" w14:textId="77777777" w:rsidR="00C2170F" w:rsidRDefault="00C2170F"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 к-ть виявленої необроблюваної землі та к-ть її, переданої в оренду.</w:t>
            </w:r>
          </w:p>
          <w:p w14:paraId="4F2EEC2B" w14:textId="77777777" w:rsidR="00203258" w:rsidRDefault="00C2170F" w:rsidP="00804F5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C2170F">
              <w:rPr>
                <w:rFonts w:ascii="Times New Roman" w:hAnsi="Times New Roman"/>
                <w:sz w:val="24"/>
                <w:szCs w:val="24"/>
                <w:lang w:eastAsia="en-US"/>
              </w:rPr>
              <w:t>Кількість та обсяг</w:t>
            </w:r>
            <w:r>
              <w:rPr>
                <w:rFonts w:ascii="Times New Roman" w:hAnsi="Times New Roman"/>
                <w:sz w:val="24"/>
                <w:szCs w:val="24"/>
                <w:lang w:eastAsia="en-US"/>
              </w:rPr>
              <w:t xml:space="preserve"> нових інвестицій.</w:t>
            </w:r>
          </w:p>
          <w:p w14:paraId="5627103A" w14:textId="77777777" w:rsidR="00C2170F" w:rsidRPr="009D000E" w:rsidRDefault="00C2170F" w:rsidP="00804F59">
            <w:pPr>
              <w:spacing w:after="0" w:line="240" w:lineRule="auto"/>
              <w:rPr>
                <w:rFonts w:ascii="Times New Roman" w:hAnsi="Times New Roman"/>
                <w:sz w:val="24"/>
                <w:szCs w:val="24"/>
                <w:lang w:eastAsia="en-US"/>
              </w:rPr>
            </w:pPr>
          </w:p>
        </w:tc>
      </w:tr>
      <w:tr w:rsidR="005F7F50" w:rsidRPr="000A48FA" w14:paraId="358FBD3B" w14:textId="77777777" w:rsidTr="00A358AE">
        <w:trPr>
          <w:trHeight w:val="14"/>
        </w:trPr>
        <w:tc>
          <w:tcPr>
            <w:tcW w:w="1809" w:type="dxa"/>
            <w:vMerge/>
            <w:tcBorders>
              <w:left w:val="single" w:sz="4" w:space="0" w:color="auto"/>
              <w:right w:val="single" w:sz="4" w:space="0" w:color="auto"/>
            </w:tcBorders>
            <w:shd w:val="clear" w:color="auto" w:fill="FDE9D9"/>
            <w:vAlign w:val="center"/>
          </w:tcPr>
          <w:p w14:paraId="1033EBBC" w14:textId="77777777" w:rsidR="005F7F50" w:rsidRPr="009D000E" w:rsidRDefault="005F7F50" w:rsidP="005F7F50">
            <w:pPr>
              <w:spacing w:after="0" w:line="240" w:lineRule="auto"/>
              <w:rPr>
                <w:rFonts w:ascii="Times New Roman" w:hAnsi="Times New Roman"/>
                <w:sz w:val="24"/>
                <w:szCs w:val="24"/>
                <w:lang w:eastAsia="en-US"/>
              </w:rPr>
            </w:pPr>
          </w:p>
        </w:tc>
        <w:tc>
          <w:tcPr>
            <w:tcW w:w="2127" w:type="dxa"/>
            <w:vMerge w:val="restart"/>
            <w:tcBorders>
              <w:left w:val="single" w:sz="4" w:space="0" w:color="auto"/>
              <w:right w:val="single" w:sz="4" w:space="0" w:color="auto"/>
            </w:tcBorders>
            <w:shd w:val="clear" w:color="auto" w:fill="FDE9D9"/>
            <w:vAlign w:val="center"/>
          </w:tcPr>
          <w:p w14:paraId="32E738A1" w14:textId="77777777" w:rsidR="005F7F50" w:rsidRPr="009D000E" w:rsidRDefault="005F7F50" w:rsidP="005F7F50">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1.3. Залучення інвестицій в розвиток пріоритетних галузей промисловості та логістику</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44E34" w14:textId="5F877D19" w:rsidR="005F7F50" w:rsidRPr="009D000E" w:rsidRDefault="005F7F50" w:rsidP="00E30A2B">
            <w:pPr>
              <w:spacing w:after="0" w:line="240" w:lineRule="auto"/>
              <w:ind w:right="-105"/>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 xml:space="preserve">1.3.1.Визнання безхазяйним майном та </w:t>
            </w:r>
            <w:proofErr w:type="spellStart"/>
            <w:r w:rsidRPr="009D000E">
              <w:rPr>
                <w:rFonts w:ascii="Times New Roman" w:eastAsiaTheme="minorHAnsi" w:hAnsi="Times New Roman"/>
                <w:sz w:val="24"/>
                <w:szCs w:val="24"/>
                <w:lang w:eastAsia="zh-CN"/>
              </w:rPr>
              <w:t>відумерлої</w:t>
            </w:r>
            <w:proofErr w:type="spellEnd"/>
            <w:r w:rsidRPr="009D000E">
              <w:rPr>
                <w:rFonts w:ascii="Times New Roman" w:eastAsiaTheme="minorHAnsi" w:hAnsi="Times New Roman"/>
                <w:sz w:val="24"/>
                <w:szCs w:val="24"/>
                <w:lang w:eastAsia="zh-CN"/>
              </w:rPr>
              <w:t xml:space="preserve"> </w:t>
            </w:r>
            <w:proofErr w:type="spellStart"/>
            <w:r w:rsidRPr="009D000E">
              <w:rPr>
                <w:rFonts w:ascii="Times New Roman" w:eastAsiaTheme="minorHAnsi" w:hAnsi="Times New Roman"/>
                <w:sz w:val="24"/>
                <w:szCs w:val="24"/>
                <w:lang w:eastAsia="zh-CN"/>
              </w:rPr>
              <w:t>спадщи</w:t>
            </w:r>
            <w:r w:rsidR="00E30A2B">
              <w:rPr>
                <w:rFonts w:ascii="Times New Roman" w:eastAsiaTheme="minorHAnsi" w:hAnsi="Times New Roman"/>
                <w:sz w:val="24"/>
                <w:szCs w:val="24"/>
                <w:lang w:eastAsia="zh-CN"/>
              </w:rPr>
              <w:t>-</w:t>
            </w:r>
            <w:r w:rsidRPr="009D000E">
              <w:rPr>
                <w:rFonts w:ascii="Times New Roman" w:eastAsiaTheme="minorHAnsi" w:hAnsi="Times New Roman"/>
                <w:sz w:val="24"/>
                <w:szCs w:val="24"/>
                <w:lang w:eastAsia="zh-CN"/>
              </w:rPr>
              <w:t>ни</w:t>
            </w:r>
            <w:proofErr w:type="spellEnd"/>
            <w:r w:rsidRPr="009D000E">
              <w:rPr>
                <w:rFonts w:ascii="Times New Roman" w:eastAsiaTheme="minorHAnsi" w:hAnsi="Times New Roman"/>
                <w:sz w:val="24"/>
                <w:szCs w:val="24"/>
                <w:lang w:eastAsia="zh-CN"/>
              </w:rPr>
              <w:t xml:space="preserve"> об’єктів нерухомо</w:t>
            </w:r>
            <w:r w:rsidR="00E30A2B">
              <w:rPr>
                <w:rFonts w:ascii="Times New Roman" w:eastAsiaTheme="minorHAnsi" w:hAnsi="Times New Roman"/>
                <w:sz w:val="24"/>
                <w:szCs w:val="24"/>
                <w:lang w:eastAsia="zh-CN"/>
              </w:rPr>
              <w:t>-</w:t>
            </w:r>
            <w:r w:rsidRPr="009D000E">
              <w:rPr>
                <w:rFonts w:ascii="Times New Roman" w:eastAsiaTheme="minorHAnsi" w:hAnsi="Times New Roman"/>
                <w:sz w:val="24"/>
                <w:szCs w:val="24"/>
                <w:lang w:eastAsia="zh-CN"/>
              </w:rPr>
              <w:t xml:space="preserve">го майна, що </w:t>
            </w:r>
            <w:proofErr w:type="spellStart"/>
            <w:r w:rsidRPr="009D000E">
              <w:rPr>
                <w:rFonts w:ascii="Times New Roman" w:eastAsiaTheme="minorHAnsi" w:hAnsi="Times New Roman"/>
                <w:sz w:val="24"/>
                <w:szCs w:val="24"/>
                <w:lang w:eastAsia="zh-CN"/>
              </w:rPr>
              <w:t>знахо</w:t>
            </w:r>
            <w:r w:rsidR="00E30A2B">
              <w:rPr>
                <w:rFonts w:ascii="Times New Roman" w:eastAsiaTheme="minorHAnsi" w:hAnsi="Times New Roman"/>
                <w:sz w:val="24"/>
                <w:szCs w:val="24"/>
                <w:lang w:eastAsia="zh-CN"/>
              </w:rPr>
              <w:t>-</w:t>
            </w:r>
            <w:r w:rsidRPr="009D000E">
              <w:rPr>
                <w:rFonts w:ascii="Times New Roman" w:eastAsiaTheme="minorHAnsi" w:hAnsi="Times New Roman"/>
                <w:sz w:val="24"/>
                <w:szCs w:val="24"/>
                <w:lang w:eastAsia="zh-CN"/>
              </w:rPr>
              <w:t>дяться</w:t>
            </w:r>
            <w:proofErr w:type="spellEnd"/>
            <w:r w:rsidRPr="009D000E">
              <w:rPr>
                <w:rFonts w:ascii="Times New Roman" w:eastAsiaTheme="minorHAnsi" w:hAnsi="Times New Roman"/>
                <w:sz w:val="24"/>
                <w:szCs w:val="24"/>
                <w:lang w:eastAsia="zh-CN"/>
              </w:rPr>
              <w:t xml:space="preserve"> на території Сторожинецької МТГ</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E9194C" w14:textId="77777777" w:rsidR="005F7F50" w:rsidRPr="009D000E" w:rsidRDefault="005F7F50" w:rsidP="005F7F50">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sidR="004B5D69">
              <w:rPr>
                <w:rFonts w:ascii="Times New Roman" w:hAnsi="Times New Roman"/>
                <w:sz w:val="24"/>
                <w:szCs w:val="24"/>
                <w:lang w:eastAsia="en-US"/>
              </w:rPr>
              <w:t>4</w:t>
            </w:r>
          </w:p>
          <w:p w14:paraId="747C74EA" w14:textId="77777777" w:rsidR="005F7F50" w:rsidRPr="009D000E" w:rsidRDefault="005F7F50" w:rsidP="005F7F50">
            <w:pPr>
              <w:spacing w:after="0" w:line="240" w:lineRule="auto"/>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9E1BF5" w14:textId="77777777" w:rsidR="005F7F50" w:rsidRPr="009D000E" w:rsidRDefault="005F7F50" w:rsidP="005F7F50">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A37605" w14:textId="77777777" w:rsidR="005F7F50" w:rsidRPr="009D000E" w:rsidRDefault="005F7F50" w:rsidP="005F7F50">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2F38CDD" w14:textId="77777777" w:rsidR="005F7F50" w:rsidRPr="00C2170F" w:rsidRDefault="005F7F50" w:rsidP="005F7F50">
            <w:pPr>
              <w:pStyle w:val="a6"/>
              <w:numPr>
                <w:ilvl w:val="0"/>
                <w:numId w:val="34"/>
              </w:numPr>
              <w:ind w:left="-106" w:firstLine="0"/>
              <w:rPr>
                <w:rFonts w:eastAsiaTheme="minorHAnsi"/>
                <w:lang w:eastAsia="zh-CN"/>
              </w:rPr>
            </w:pPr>
            <w:r w:rsidRPr="00C2170F">
              <w:rPr>
                <w:rFonts w:eastAsiaTheme="minorHAnsi"/>
                <w:lang w:eastAsia="zh-CN"/>
              </w:rPr>
              <w:t xml:space="preserve">Ефективне використання </w:t>
            </w:r>
            <w:r>
              <w:rPr>
                <w:rFonts w:eastAsiaTheme="minorHAnsi"/>
                <w:lang w:eastAsia="zh-CN"/>
              </w:rPr>
              <w:t>майна</w:t>
            </w:r>
            <w:r w:rsidRPr="00C2170F">
              <w:rPr>
                <w:rFonts w:eastAsiaTheme="minorHAnsi"/>
                <w:lang w:eastAsia="zh-CN"/>
              </w:rPr>
              <w:t>;</w:t>
            </w:r>
          </w:p>
          <w:p w14:paraId="546FB541" w14:textId="77777777" w:rsidR="005F7F50" w:rsidRPr="00476C34" w:rsidRDefault="005F7F50" w:rsidP="005F7F50">
            <w:pPr>
              <w:pStyle w:val="a6"/>
              <w:numPr>
                <w:ilvl w:val="0"/>
                <w:numId w:val="34"/>
              </w:numPr>
              <w:ind w:left="-106" w:firstLine="0"/>
              <w:rPr>
                <w:lang w:eastAsia="en-US"/>
              </w:rPr>
            </w:pPr>
            <w:r w:rsidRPr="00C2170F">
              <w:rPr>
                <w:rFonts w:eastAsiaTheme="minorHAnsi"/>
                <w:bCs/>
                <w:lang w:eastAsia="zh-CN"/>
              </w:rPr>
              <w:t>Збільшення інвестиційного інтересу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C895694" w14:textId="77777777" w:rsidR="005F7F50" w:rsidRDefault="005F7F50" w:rsidP="005F7F50">
            <w:pPr>
              <w:spacing w:after="0" w:line="240" w:lineRule="auto"/>
              <w:rPr>
                <w:rFonts w:ascii="Times New Roman" w:hAnsi="Times New Roman"/>
                <w:sz w:val="24"/>
                <w:szCs w:val="24"/>
                <w:lang w:eastAsia="en-US"/>
              </w:rPr>
            </w:pPr>
            <w:r>
              <w:rPr>
                <w:rFonts w:ascii="Times New Roman" w:hAnsi="Times New Roman"/>
                <w:sz w:val="24"/>
                <w:szCs w:val="24"/>
                <w:lang w:eastAsia="en-US"/>
              </w:rPr>
              <w:t>- к-ть виявленого безхазяйного майна та к-ть його, переданого в оренду/проданого.</w:t>
            </w:r>
          </w:p>
          <w:p w14:paraId="1BCB660D" w14:textId="77777777" w:rsidR="005F7F50" w:rsidRDefault="005F7F50" w:rsidP="005F7F50">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C2170F">
              <w:rPr>
                <w:rFonts w:ascii="Times New Roman" w:hAnsi="Times New Roman"/>
                <w:sz w:val="24"/>
                <w:szCs w:val="24"/>
                <w:lang w:eastAsia="en-US"/>
              </w:rPr>
              <w:t>Кількість та обсяг</w:t>
            </w:r>
            <w:r>
              <w:rPr>
                <w:rFonts w:ascii="Times New Roman" w:hAnsi="Times New Roman"/>
                <w:sz w:val="24"/>
                <w:szCs w:val="24"/>
                <w:lang w:eastAsia="en-US"/>
              </w:rPr>
              <w:t xml:space="preserve"> нових інвестицій.</w:t>
            </w:r>
          </w:p>
          <w:p w14:paraId="6516C4FB" w14:textId="77777777" w:rsidR="005F7F50" w:rsidRPr="009D000E" w:rsidRDefault="005F7F50" w:rsidP="005F7F50">
            <w:pPr>
              <w:spacing w:after="0" w:line="240" w:lineRule="auto"/>
              <w:rPr>
                <w:rFonts w:ascii="Times New Roman" w:hAnsi="Times New Roman"/>
                <w:sz w:val="24"/>
                <w:szCs w:val="24"/>
                <w:lang w:eastAsia="en-US"/>
              </w:rPr>
            </w:pPr>
          </w:p>
        </w:tc>
      </w:tr>
      <w:tr w:rsidR="005F7F50" w:rsidRPr="000A48FA" w14:paraId="6427BC5C" w14:textId="77777777" w:rsidTr="00A358AE">
        <w:trPr>
          <w:trHeight w:val="14"/>
        </w:trPr>
        <w:tc>
          <w:tcPr>
            <w:tcW w:w="1809" w:type="dxa"/>
            <w:vMerge/>
            <w:tcBorders>
              <w:left w:val="single" w:sz="4" w:space="0" w:color="auto"/>
              <w:bottom w:val="single" w:sz="4" w:space="0" w:color="auto"/>
              <w:right w:val="single" w:sz="4" w:space="0" w:color="auto"/>
            </w:tcBorders>
            <w:shd w:val="clear" w:color="auto" w:fill="FDE9D9"/>
            <w:vAlign w:val="center"/>
          </w:tcPr>
          <w:p w14:paraId="665B576C" w14:textId="77777777" w:rsidR="005F7F50" w:rsidRPr="009D000E" w:rsidRDefault="005F7F50" w:rsidP="005F7F50">
            <w:pPr>
              <w:spacing w:after="0" w:line="240" w:lineRule="auto"/>
              <w:rPr>
                <w:rFonts w:ascii="Times New Roman" w:hAnsi="Times New Roman"/>
                <w:sz w:val="24"/>
                <w:szCs w:val="24"/>
                <w:lang w:eastAsia="en-US"/>
              </w:rPr>
            </w:pPr>
          </w:p>
        </w:tc>
        <w:tc>
          <w:tcPr>
            <w:tcW w:w="2127" w:type="dxa"/>
            <w:vMerge/>
            <w:tcBorders>
              <w:left w:val="single" w:sz="4" w:space="0" w:color="auto"/>
              <w:bottom w:val="single" w:sz="4" w:space="0" w:color="auto"/>
              <w:right w:val="single" w:sz="4" w:space="0" w:color="auto"/>
            </w:tcBorders>
            <w:shd w:val="clear" w:color="auto" w:fill="FDE9D9"/>
            <w:vAlign w:val="center"/>
          </w:tcPr>
          <w:p w14:paraId="5935C604" w14:textId="77777777" w:rsidR="005F7F50" w:rsidRPr="009D000E" w:rsidRDefault="005F7F50" w:rsidP="005F7F50">
            <w:pPr>
              <w:spacing w:after="0" w:line="240" w:lineRule="auto"/>
              <w:rPr>
                <w:rFonts w:ascii="Times New Roman" w:hAnsi="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EFA63FC" w14:textId="77777777" w:rsidR="005F7F50" w:rsidRPr="009D000E" w:rsidRDefault="005F7F50" w:rsidP="005F7F50">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 xml:space="preserve">1.3.2. Вивчення логістичного потенціалу громади </w:t>
            </w:r>
            <w:r w:rsidRPr="009D000E">
              <w:rPr>
                <w:rFonts w:ascii="Times New Roman" w:eastAsiaTheme="minorHAnsi" w:hAnsi="Times New Roman"/>
                <w:sz w:val="24"/>
                <w:szCs w:val="24"/>
                <w:lang w:eastAsia="zh-CN"/>
              </w:rPr>
              <w:lastRenderedPageBreak/>
              <w:t>та розробка пропозицій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DAC743" w14:textId="77777777" w:rsidR="005F7F50" w:rsidRPr="009D000E" w:rsidRDefault="005F7F50" w:rsidP="004B5D6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lastRenderedPageBreak/>
              <w:t>202</w:t>
            </w:r>
            <w:r w:rsidR="004B5D69">
              <w:rPr>
                <w:rFonts w:ascii="Times New Roman" w:hAnsi="Times New Roman"/>
                <w:sz w:val="24"/>
                <w:szCs w:val="24"/>
                <w:lang w:eastAsia="en-US"/>
              </w:rPr>
              <w:t>4</w:t>
            </w:r>
            <w:r w:rsidRPr="009D000E">
              <w:rPr>
                <w:rFonts w:ascii="Times New Roman" w:hAnsi="Times New Roman"/>
                <w:sz w:val="24"/>
                <w:szCs w:val="24"/>
                <w:lang w:eastAsia="en-US"/>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1B33F9" w14:textId="77777777" w:rsidR="005F7F50" w:rsidRPr="009D000E" w:rsidRDefault="005F7F50" w:rsidP="005F7F50">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A5C11C" w14:textId="77777777" w:rsidR="005F7F50" w:rsidRPr="009D000E" w:rsidRDefault="005F7F50" w:rsidP="005F7F50">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не потребує фінансуван</w:t>
            </w:r>
            <w:r w:rsidRPr="009D000E">
              <w:rPr>
                <w:rFonts w:ascii="Times New Roman" w:hAnsi="Times New Roman"/>
                <w:sz w:val="24"/>
                <w:szCs w:val="24"/>
                <w:lang w:eastAsia="en-US"/>
              </w:rPr>
              <w:lastRenderedPageBreak/>
              <w:t>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9EE0725" w14:textId="6C253BA3" w:rsidR="005F7F50" w:rsidRDefault="00F92254" w:rsidP="00E30A2B">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lastRenderedPageBreak/>
              <w:t xml:space="preserve">- </w:t>
            </w:r>
            <w:r>
              <w:t xml:space="preserve"> </w:t>
            </w:r>
            <w:r w:rsidRPr="00F92254">
              <w:rPr>
                <w:rFonts w:ascii="Times New Roman" w:hAnsi="Times New Roman"/>
                <w:sz w:val="24"/>
                <w:szCs w:val="24"/>
                <w:lang w:eastAsia="en-US"/>
              </w:rPr>
              <w:t xml:space="preserve">Розробка пропозицій щодо створення </w:t>
            </w:r>
            <w:r w:rsidR="00E30A2B">
              <w:rPr>
                <w:rFonts w:ascii="Times New Roman" w:hAnsi="Times New Roman"/>
                <w:sz w:val="24"/>
                <w:szCs w:val="24"/>
                <w:lang w:eastAsia="en-US"/>
              </w:rPr>
              <w:t xml:space="preserve">логістичних </w:t>
            </w:r>
            <w:r w:rsidRPr="00F92254">
              <w:rPr>
                <w:rFonts w:ascii="Times New Roman" w:hAnsi="Times New Roman"/>
                <w:sz w:val="24"/>
                <w:szCs w:val="24"/>
                <w:lang w:eastAsia="en-US"/>
              </w:rPr>
              <w:t xml:space="preserve">центрів </w:t>
            </w:r>
          </w:p>
          <w:p w14:paraId="2B94E438" w14:textId="77777777" w:rsidR="00F92254" w:rsidRPr="009D000E" w:rsidRDefault="00F92254" w:rsidP="00E30A2B">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lastRenderedPageBreak/>
              <w:t xml:space="preserve">- </w:t>
            </w:r>
            <w:r>
              <w:t xml:space="preserve"> </w:t>
            </w:r>
            <w:r w:rsidRPr="00F92254">
              <w:rPr>
                <w:rFonts w:ascii="Times New Roman" w:hAnsi="Times New Roman"/>
                <w:sz w:val="24"/>
                <w:szCs w:val="24"/>
                <w:lang w:eastAsia="en-US"/>
              </w:rPr>
              <w:t xml:space="preserve">Розробка пропозицій щодо вдосконалення логістичних </w:t>
            </w:r>
            <w:proofErr w:type="spellStart"/>
            <w:r w:rsidRPr="00F92254">
              <w:rPr>
                <w:rFonts w:ascii="Times New Roman" w:hAnsi="Times New Roman"/>
                <w:sz w:val="24"/>
                <w:szCs w:val="24"/>
                <w:lang w:eastAsia="en-US"/>
              </w:rPr>
              <w:t>зв'язків</w:t>
            </w:r>
            <w:proofErr w:type="spellEnd"/>
            <w:r w:rsidRPr="00F92254">
              <w:rPr>
                <w:rFonts w:ascii="Times New Roman" w:hAnsi="Times New Roman"/>
                <w:sz w:val="24"/>
                <w:szCs w:val="24"/>
                <w:lang w:eastAsia="en-US"/>
              </w:rPr>
              <w:t xml:space="preserve"> з сусідніми регіонами та країнами для поліпшення торгівлі та економічного обміну.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A0400A7" w14:textId="77777777" w:rsidR="005F7F50" w:rsidRDefault="00F92254" w:rsidP="00E30A2B">
            <w:pPr>
              <w:spacing w:after="0" w:line="240" w:lineRule="auto"/>
              <w:ind w:right="-113"/>
              <w:rPr>
                <w:rFonts w:ascii="Times New Roman" w:hAnsi="Times New Roman"/>
                <w:sz w:val="24"/>
                <w:szCs w:val="24"/>
                <w:lang w:eastAsia="en-US"/>
              </w:rPr>
            </w:pPr>
            <w:r>
              <w:rPr>
                <w:rFonts w:ascii="Times New Roman" w:hAnsi="Times New Roman"/>
                <w:sz w:val="24"/>
                <w:szCs w:val="24"/>
                <w:lang w:eastAsia="en-US"/>
              </w:rPr>
              <w:lastRenderedPageBreak/>
              <w:t xml:space="preserve">- </w:t>
            </w:r>
            <w:r w:rsidRPr="00F92254">
              <w:rPr>
                <w:rFonts w:ascii="Times New Roman" w:hAnsi="Times New Roman"/>
                <w:sz w:val="24"/>
                <w:szCs w:val="24"/>
                <w:lang w:eastAsia="en-US"/>
              </w:rPr>
              <w:t xml:space="preserve">Розробка концепції центрів логістичної діяльності, включаючи </w:t>
            </w:r>
            <w:r w:rsidRPr="00F92254">
              <w:rPr>
                <w:rFonts w:ascii="Times New Roman" w:hAnsi="Times New Roman"/>
                <w:sz w:val="24"/>
                <w:szCs w:val="24"/>
                <w:lang w:eastAsia="en-US"/>
              </w:rPr>
              <w:lastRenderedPageBreak/>
              <w:t>їхню місію, функції, інфраструктуру та план розвитку</w:t>
            </w:r>
            <w:r>
              <w:rPr>
                <w:rFonts w:ascii="Times New Roman" w:hAnsi="Times New Roman"/>
                <w:sz w:val="24"/>
                <w:szCs w:val="24"/>
                <w:lang w:eastAsia="en-US"/>
              </w:rPr>
              <w:t>;</w:t>
            </w:r>
          </w:p>
          <w:p w14:paraId="5699C502" w14:textId="77777777" w:rsidR="00F92254" w:rsidRPr="009D000E" w:rsidRDefault="00F92254" w:rsidP="005F7F50">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F92254">
              <w:rPr>
                <w:rFonts w:ascii="Times New Roman" w:hAnsi="Times New Roman"/>
                <w:sz w:val="24"/>
                <w:szCs w:val="24"/>
                <w:lang w:eastAsia="en-US"/>
              </w:rPr>
              <w:t xml:space="preserve">Аналіз ефективності та проблем існуючих логістичних </w:t>
            </w:r>
            <w:proofErr w:type="spellStart"/>
            <w:r w:rsidRPr="00F92254">
              <w:rPr>
                <w:rFonts w:ascii="Times New Roman" w:hAnsi="Times New Roman"/>
                <w:sz w:val="24"/>
                <w:szCs w:val="24"/>
                <w:lang w:eastAsia="en-US"/>
              </w:rPr>
              <w:t>зв'язків</w:t>
            </w:r>
            <w:proofErr w:type="spellEnd"/>
            <w:r w:rsidRPr="00F92254">
              <w:rPr>
                <w:rFonts w:ascii="Times New Roman" w:hAnsi="Times New Roman"/>
                <w:sz w:val="24"/>
                <w:szCs w:val="24"/>
                <w:lang w:eastAsia="en-US"/>
              </w:rPr>
              <w:t xml:space="preserve"> з сусідніми регіонами та країнами</w:t>
            </w:r>
            <w:r>
              <w:rPr>
                <w:rFonts w:ascii="Times New Roman" w:hAnsi="Times New Roman"/>
                <w:sz w:val="24"/>
                <w:szCs w:val="24"/>
                <w:lang w:eastAsia="en-US"/>
              </w:rPr>
              <w:t>.</w:t>
            </w:r>
          </w:p>
        </w:tc>
      </w:tr>
      <w:tr w:rsidR="005F7F50" w:rsidRPr="000A48FA" w14:paraId="173639FC" w14:textId="77777777" w:rsidTr="00A358AE">
        <w:trPr>
          <w:trHeight w:val="362"/>
        </w:trPr>
        <w:tc>
          <w:tcPr>
            <w:tcW w:w="1809" w:type="dxa"/>
            <w:vMerge w:val="restart"/>
            <w:tcBorders>
              <w:top w:val="single" w:sz="4" w:space="0" w:color="auto"/>
              <w:left w:val="single" w:sz="4" w:space="0" w:color="auto"/>
              <w:right w:val="single" w:sz="4" w:space="0" w:color="auto"/>
            </w:tcBorders>
            <w:shd w:val="clear" w:color="auto" w:fill="FDE9D9"/>
            <w:vAlign w:val="center"/>
          </w:tcPr>
          <w:p w14:paraId="6371FF12" w14:textId="77777777" w:rsidR="005F7F50" w:rsidRPr="009D000E" w:rsidRDefault="005F7F50" w:rsidP="005F7F50">
            <w:pPr>
              <w:spacing w:after="0" w:line="240" w:lineRule="auto"/>
              <w:rPr>
                <w:rFonts w:ascii="Times New Roman" w:hAnsi="Times New Roman"/>
                <w:sz w:val="24"/>
                <w:szCs w:val="24"/>
                <w:lang w:eastAsia="en-US"/>
                <w:rPrChange w:id="13" w:author="atsepko" w:date="2019-02-12T09:53:00Z">
                  <w:rPr>
                    <w:rFonts w:ascii="Times New Roman" w:hAnsi="Times New Roman"/>
                    <w:lang w:eastAsia="en-US"/>
                  </w:rPr>
                </w:rPrChange>
              </w:rPr>
            </w:pPr>
            <w:r w:rsidRPr="009D000E">
              <w:rPr>
                <w:rFonts w:ascii="Times New Roman" w:hAnsi="Times New Roman"/>
                <w:sz w:val="24"/>
                <w:szCs w:val="24"/>
              </w:rPr>
              <w:lastRenderedPageBreak/>
              <w:t>2. Створення сприятливих умов для розвитку бізнесу та промисловості</w:t>
            </w:r>
          </w:p>
        </w:tc>
        <w:tc>
          <w:tcPr>
            <w:tcW w:w="2127" w:type="dxa"/>
            <w:vMerge w:val="restart"/>
            <w:tcBorders>
              <w:top w:val="single" w:sz="4" w:space="0" w:color="auto"/>
              <w:left w:val="single" w:sz="4" w:space="0" w:color="auto"/>
              <w:right w:val="single" w:sz="4" w:space="0" w:color="auto"/>
            </w:tcBorders>
            <w:shd w:val="clear" w:color="auto" w:fill="FDE9D9"/>
            <w:vAlign w:val="center"/>
          </w:tcPr>
          <w:p w14:paraId="275333BA" w14:textId="77777777" w:rsidR="005F7F50" w:rsidRPr="009D000E" w:rsidRDefault="005F7F50" w:rsidP="005F7F50">
            <w:pPr>
              <w:spacing w:after="0" w:line="240" w:lineRule="auto"/>
              <w:rPr>
                <w:rFonts w:ascii="Times New Roman" w:hAnsi="Times New Roman"/>
                <w:sz w:val="24"/>
                <w:szCs w:val="24"/>
                <w:lang w:eastAsia="en-US"/>
                <w:rPrChange w:id="14" w:author="atsepko" w:date="2019-02-12T09:53:00Z">
                  <w:rPr>
                    <w:rFonts w:ascii="Times New Roman" w:hAnsi="Times New Roman"/>
                    <w:lang w:eastAsia="en-US"/>
                  </w:rPr>
                </w:rPrChange>
              </w:rPr>
            </w:pPr>
            <w:r w:rsidRPr="009D000E">
              <w:rPr>
                <w:rFonts w:ascii="Times New Roman" w:hAnsi="Times New Roman"/>
                <w:sz w:val="24"/>
                <w:szCs w:val="24"/>
                <w:lang w:eastAsia="en-US"/>
              </w:rPr>
              <w:t>2.1. Розвиток малого та середнього бізнесу</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DF42669" w14:textId="77777777" w:rsidR="005F7F50" w:rsidRPr="009D000E" w:rsidRDefault="005F7F50" w:rsidP="005F7F50">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2.1.1. Сприяння створенню та розвиток дієвих бізнес-асоціацій, підприємницьких об’єднань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725AB1" w14:textId="77777777" w:rsidR="005F7F50" w:rsidRPr="009D000E" w:rsidRDefault="005F7F50" w:rsidP="004B5D6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sidR="004B5D69">
              <w:rPr>
                <w:rFonts w:ascii="Times New Roman" w:hAnsi="Times New Roman"/>
                <w:sz w:val="24"/>
                <w:szCs w:val="24"/>
                <w:lang w:eastAsia="en-US"/>
              </w:rPr>
              <w:t>4</w:t>
            </w:r>
            <w:r w:rsidRPr="009D000E">
              <w:rPr>
                <w:rFonts w:ascii="Times New Roman" w:hAnsi="Times New Roman"/>
                <w:sz w:val="24"/>
                <w:szCs w:val="24"/>
                <w:lang w:eastAsia="en-US"/>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0E1C41" w14:textId="77777777" w:rsidR="005F7F50" w:rsidRPr="009D000E" w:rsidRDefault="005F7F50" w:rsidP="005F7F50">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Спілка підприємців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5ECF4A" w14:textId="77777777" w:rsidR="005F7F50" w:rsidRPr="009D000E" w:rsidRDefault="005F7F50" w:rsidP="005F7F50">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433675" w14:textId="7BF6E57D" w:rsidR="005F7F50" w:rsidRDefault="00F417AB" w:rsidP="00F417AB">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Н</w:t>
            </w:r>
            <w:r w:rsidRPr="00F417AB">
              <w:rPr>
                <w:rFonts w:ascii="Times New Roman" w:hAnsi="Times New Roman"/>
                <w:sz w:val="24"/>
                <w:szCs w:val="24"/>
                <w:lang w:eastAsia="en-US"/>
              </w:rPr>
              <w:t>авчальн</w:t>
            </w:r>
            <w:r>
              <w:rPr>
                <w:rFonts w:ascii="Times New Roman" w:hAnsi="Times New Roman"/>
                <w:sz w:val="24"/>
                <w:szCs w:val="24"/>
                <w:lang w:eastAsia="en-US"/>
              </w:rPr>
              <w:t>і</w:t>
            </w:r>
            <w:r w:rsidRPr="00F417AB">
              <w:rPr>
                <w:rFonts w:ascii="Times New Roman" w:hAnsi="Times New Roman"/>
                <w:sz w:val="24"/>
                <w:szCs w:val="24"/>
                <w:lang w:eastAsia="en-US"/>
              </w:rPr>
              <w:t xml:space="preserve"> заход</w:t>
            </w:r>
            <w:r>
              <w:rPr>
                <w:rFonts w:ascii="Times New Roman" w:hAnsi="Times New Roman"/>
                <w:sz w:val="24"/>
                <w:szCs w:val="24"/>
                <w:lang w:eastAsia="en-US"/>
              </w:rPr>
              <w:t>и</w:t>
            </w:r>
            <w:r w:rsidRPr="00F417AB">
              <w:rPr>
                <w:rFonts w:ascii="Times New Roman" w:hAnsi="Times New Roman"/>
                <w:sz w:val="24"/>
                <w:szCs w:val="24"/>
                <w:lang w:eastAsia="en-US"/>
              </w:rPr>
              <w:t>, тренінг</w:t>
            </w:r>
            <w:r>
              <w:rPr>
                <w:rFonts w:ascii="Times New Roman" w:hAnsi="Times New Roman"/>
                <w:sz w:val="24"/>
                <w:szCs w:val="24"/>
                <w:lang w:eastAsia="en-US"/>
              </w:rPr>
              <w:t>и</w:t>
            </w:r>
            <w:r w:rsidRPr="00F417AB">
              <w:rPr>
                <w:rFonts w:ascii="Times New Roman" w:hAnsi="Times New Roman"/>
                <w:sz w:val="24"/>
                <w:szCs w:val="24"/>
                <w:lang w:eastAsia="en-US"/>
              </w:rPr>
              <w:t>, семінар</w:t>
            </w:r>
            <w:r>
              <w:rPr>
                <w:rFonts w:ascii="Times New Roman" w:hAnsi="Times New Roman"/>
                <w:sz w:val="24"/>
                <w:szCs w:val="24"/>
                <w:lang w:eastAsia="en-US"/>
              </w:rPr>
              <w:t>и</w:t>
            </w:r>
            <w:r w:rsidRPr="00F417AB">
              <w:rPr>
                <w:rFonts w:ascii="Times New Roman" w:hAnsi="Times New Roman"/>
                <w:sz w:val="24"/>
                <w:szCs w:val="24"/>
                <w:lang w:eastAsia="en-US"/>
              </w:rPr>
              <w:t xml:space="preserve"> для підприємців з метою підвищення </w:t>
            </w:r>
            <w:r w:rsidR="00E30A2B">
              <w:rPr>
                <w:rFonts w:ascii="Times New Roman" w:hAnsi="Times New Roman"/>
                <w:sz w:val="24"/>
                <w:szCs w:val="24"/>
                <w:lang w:eastAsia="en-US"/>
              </w:rPr>
              <w:t>н</w:t>
            </w:r>
            <w:r w:rsidRPr="00F417AB">
              <w:rPr>
                <w:rFonts w:ascii="Times New Roman" w:hAnsi="Times New Roman"/>
                <w:sz w:val="24"/>
                <w:szCs w:val="24"/>
                <w:lang w:eastAsia="en-US"/>
              </w:rPr>
              <w:t>авичок та знань.</w:t>
            </w:r>
          </w:p>
          <w:p w14:paraId="658CE18C" w14:textId="63DD3078" w:rsidR="00F417AB" w:rsidRPr="009D000E" w:rsidRDefault="00F417AB" w:rsidP="00E30A2B">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sidRPr="00F417AB">
              <w:rPr>
                <w:rFonts w:ascii="Times New Roman" w:hAnsi="Times New Roman"/>
                <w:sz w:val="24"/>
                <w:szCs w:val="24"/>
                <w:lang w:eastAsia="en-US"/>
              </w:rPr>
              <w:t xml:space="preserve">Розвиток та </w:t>
            </w:r>
            <w:proofErr w:type="spellStart"/>
            <w:r w:rsidRPr="00F417AB">
              <w:rPr>
                <w:rFonts w:ascii="Times New Roman" w:hAnsi="Times New Roman"/>
                <w:sz w:val="24"/>
                <w:szCs w:val="24"/>
                <w:lang w:eastAsia="en-US"/>
              </w:rPr>
              <w:t>підтрим</w:t>
            </w:r>
            <w:proofErr w:type="spellEnd"/>
            <w:r w:rsidR="00E30A2B">
              <w:rPr>
                <w:rFonts w:ascii="Times New Roman" w:hAnsi="Times New Roman"/>
                <w:sz w:val="24"/>
                <w:szCs w:val="24"/>
                <w:lang w:eastAsia="en-US"/>
              </w:rPr>
              <w:t>-</w:t>
            </w:r>
            <w:r w:rsidRPr="00F417AB">
              <w:rPr>
                <w:rFonts w:ascii="Times New Roman" w:hAnsi="Times New Roman"/>
                <w:sz w:val="24"/>
                <w:szCs w:val="24"/>
                <w:lang w:eastAsia="en-US"/>
              </w:rPr>
              <w:t>ка іміджу галузі чи регіону через спільні маркетингові та рекламні заходи.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8B596CB" w14:textId="77777777" w:rsidR="005F7F50" w:rsidRDefault="00F417AB" w:rsidP="00F417AB">
            <w:pPr>
              <w:spacing w:after="0" w:line="240" w:lineRule="auto"/>
              <w:rPr>
                <w:rFonts w:ascii="Times New Roman" w:hAnsi="Times New Roman"/>
                <w:sz w:val="24"/>
                <w:szCs w:val="24"/>
                <w:lang w:eastAsia="en-US"/>
              </w:rPr>
            </w:pPr>
            <w:r>
              <w:rPr>
                <w:rFonts w:ascii="Times New Roman" w:hAnsi="Times New Roman"/>
                <w:sz w:val="24"/>
                <w:szCs w:val="24"/>
                <w:lang w:eastAsia="en-US"/>
              </w:rPr>
              <w:t>- к-ть проведених навчальних заходів,</w:t>
            </w:r>
            <w:r w:rsidRPr="00F417AB">
              <w:rPr>
                <w:rFonts w:ascii="Times New Roman" w:hAnsi="Times New Roman"/>
                <w:sz w:val="24"/>
                <w:szCs w:val="24"/>
                <w:lang w:eastAsia="en-US"/>
              </w:rPr>
              <w:t xml:space="preserve"> тренінг</w:t>
            </w:r>
            <w:r>
              <w:rPr>
                <w:rFonts w:ascii="Times New Roman" w:hAnsi="Times New Roman"/>
                <w:sz w:val="24"/>
                <w:szCs w:val="24"/>
                <w:lang w:eastAsia="en-US"/>
              </w:rPr>
              <w:t>ів</w:t>
            </w:r>
            <w:r w:rsidRPr="00F417AB">
              <w:rPr>
                <w:rFonts w:ascii="Times New Roman" w:hAnsi="Times New Roman"/>
                <w:sz w:val="24"/>
                <w:szCs w:val="24"/>
                <w:lang w:eastAsia="en-US"/>
              </w:rPr>
              <w:t>, семінар</w:t>
            </w:r>
            <w:r>
              <w:rPr>
                <w:rFonts w:ascii="Times New Roman" w:hAnsi="Times New Roman"/>
                <w:sz w:val="24"/>
                <w:szCs w:val="24"/>
                <w:lang w:eastAsia="en-US"/>
              </w:rPr>
              <w:t>ів;</w:t>
            </w:r>
          </w:p>
          <w:p w14:paraId="1966C8E8" w14:textId="26034989" w:rsidR="00F417AB" w:rsidRPr="009D000E" w:rsidRDefault="00E30A2B" w:rsidP="00E30A2B">
            <w:pPr>
              <w:spacing w:after="0" w:line="240" w:lineRule="auto"/>
              <w:ind w:left="-111" w:right="-113"/>
              <w:rPr>
                <w:rFonts w:ascii="Times New Roman" w:hAnsi="Times New Roman"/>
                <w:sz w:val="24"/>
                <w:szCs w:val="24"/>
                <w:lang w:eastAsia="en-US"/>
              </w:rPr>
            </w:pPr>
            <w:r>
              <w:rPr>
                <w:rFonts w:ascii="Times New Roman" w:hAnsi="Times New Roman"/>
                <w:sz w:val="24"/>
                <w:szCs w:val="24"/>
                <w:lang w:eastAsia="en-US"/>
              </w:rPr>
              <w:t>-р</w:t>
            </w:r>
            <w:r w:rsidR="00F417AB">
              <w:rPr>
                <w:rFonts w:ascii="Times New Roman" w:hAnsi="Times New Roman"/>
                <w:sz w:val="24"/>
                <w:szCs w:val="24"/>
                <w:lang w:eastAsia="en-US"/>
              </w:rPr>
              <w:t>озроблений/</w:t>
            </w:r>
            <w:proofErr w:type="spellStart"/>
            <w:r w:rsidR="00F417AB">
              <w:rPr>
                <w:rFonts w:ascii="Times New Roman" w:hAnsi="Times New Roman"/>
                <w:sz w:val="24"/>
                <w:szCs w:val="24"/>
                <w:lang w:eastAsia="en-US"/>
              </w:rPr>
              <w:t>сформова</w:t>
            </w:r>
            <w:proofErr w:type="spellEnd"/>
            <w:r w:rsidR="00F417AB">
              <w:rPr>
                <w:rFonts w:ascii="Times New Roman" w:hAnsi="Times New Roman"/>
                <w:sz w:val="24"/>
                <w:szCs w:val="24"/>
                <w:lang w:eastAsia="en-US"/>
              </w:rPr>
              <w:t xml:space="preserve">-ний бренд </w:t>
            </w:r>
            <w:r>
              <w:rPr>
                <w:rFonts w:ascii="Times New Roman" w:hAnsi="Times New Roman"/>
                <w:sz w:val="24"/>
                <w:szCs w:val="24"/>
                <w:lang w:eastAsia="en-US"/>
              </w:rPr>
              <w:t>г</w:t>
            </w:r>
            <w:r w:rsidR="00F417AB">
              <w:rPr>
                <w:rFonts w:ascii="Times New Roman" w:hAnsi="Times New Roman"/>
                <w:sz w:val="24"/>
                <w:szCs w:val="24"/>
                <w:lang w:eastAsia="en-US"/>
              </w:rPr>
              <w:t>алузі/громади/регіону</w:t>
            </w:r>
          </w:p>
        </w:tc>
      </w:tr>
      <w:tr w:rsidR="005F7F50" w:rsidRPr="000A48FA" w14:paraId="797B6D3E" w14:textId="77777777" w:rsidTr="00A358AE">
        <w:trPr>
          <w:trHeight w:val="362"/>
        </w:trPr>
        <w:tc>
          <w:tcPr>
            <w:tcW w:w="1809" w:type="dxa"/>
            <w:vMerge/>
            <w:tcBorders>
              <w:left w:val="single" w:sz="4" w:space="0" w:color="auto"/>
              <w:right w:val="single" w:sz="4" w:space="0" w:color="auto"/>
            </w:tcBorders>
            <w:shd w:val="clear" w:color="auto" w:fill="FDE9D9"/>
            <w:vAlign w:val="center"/>
          </w:tcPr>
          <w:p w14:paraId="165B39E3" w14:textId="77777777" w:rsidR="005F7F50" w:rsidRPr="009D000E" w:rsidRDefault="005F7F50" w:rsidP="005F7F50">
            <w:pPr>
              <w:spacing w:after="0" w:line="240" w:lineRule="auto"/>
              <w:rPr>
                <w:rFonts w:ascii="Times New Roman" w:hAnsi="Times New Roman"/>
                <w:sz w:val="24"/>
                <w:szCs w:val="24"/>
                <w:lang w:eastAsia="en-US"/>
                <w:rPrChange w:id="15" w:author="atsepko" w:date="2019-02-12T09:53:00Z">
                  <w:rPr>
                    <w:rFonts w:ascii="Times New Roman" w:hAnsi="Times New Roman"/>
                    <w:lang w:eastAsia="en-US"/>
                  </w:rPr>
                </w:rPrChange>
              </w:rPr>
            </w:pPr>
          </w:p>
        </w:tc>
        <w:tc>
          <w:tcPr>
            <w:tcW w:w="2127" w:type="dxa"/>
            <w:vMerge/>
            <w:tcBorders>
              <w:left w:val="single" w:sz="4" w:space="0" w:color="auto"/>
              <w:right w:val="single" w:sz="4" w:space="0" w:color="auto"/>
            </w:tcBorders>
            <w:shd w:val="clear" w:color="auto" w:fill="FDE9D9"/>
            <w:vAlign w:val="center"/>
          </w:tcPr>
          <w:p w14:paraId="44C87BED" w14:textId="77777777" w:rsidR="005F7F50" w:rsidRPr="009D000E" w:rsidRDefault="005F7F50" w:rsidP="005F7F50">
            <w:pPr>
              <w:spacing w:after="0" w:line="240" w:lineRule="auto"/>
              <w:rPr>
                <w:rFonts w:ascii="Times New Roman" w:hAnsi="Times New Roman"/>
                <w:sz w:val="24"/>
                <w:szCs w:val="24"/>
                <w:lang w:eastAsia="en-US"/>
                <w:rPrChange w:id="16" w:author="atsepko" w:date="2019-02-12T09:53:00Z">
                  <w:rPr>
                    <w:rFonts w:ascii="Times New Roman" w:hAnsi="Times New Roman"/>
                    <w:lang w:eastAsia="en-US"/>
                  </w:rPr>
                </w:rPrChange>
              </w:rPr>
            </w:pPr>
          </w:p>
        </w:tc>
        <w:tc>
          <w:tcPr>
            <w:tcW w:w="2409" w:type="dxa"/>
          </w:tcPr>
          <w:p w14:paraId="5A47115B" w14:textId="77777777" w:rsidR="005F7F50" w:rsidRPr="009D000E" w:rsidRDefault="005F7F50" w:rsidP="005F7F50">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2.1.2. Створення індустріального парку в </w:t>
            </w:r>
            <w:proofErr w:type="spellStart"/>
            <w:r w:rsidRPr="009D000E">
              <w:rPr>
                <w:rFonts w:ascii="Times New Roman" w:eastAsiaTheme="minorHAnsi" w:hAnsi="Times New Roman" w:cs="Times New Roman"/>
                <w:color w:val="auto"/>
                <w:lang w:val="uk-UA"/>
              </w:rPr>
              <w:t>м.Сторожинець</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71BD3A" w14:textId="77777777" w:rsidR="005F7F50" w:rsidRPr="009D000E" w:rsidRDefault="005F7F50" w:rsidP="004B5D6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sidR="004B5D69">
              <w:rPr>
                <w:rFonts w:ascii="Times New Roman" w:hAnsi="Times New Roman"/>
                <w:sz w:val="24"/>
                <w:szCs w:val="24"/>
                <w:lang w:eastAsia="en-US"/>
              </w:rPr>
              <w:t>4</w:t>
            </w:r>
            <w:r w:rsidRPr="009D000E">
              <w:rPr>
                <w:rFonts w:ascii="Times New Roman" w:hAnsi="Times New Roman"/>
                <w:sz w:val="24"/>
                <w:szCs w:val="24"/>
                <w:lang w:eastAsia="en-US"/>
              </w:rPr>
              <w:t>-202</w:t>
            </w:r>
            <w:r w:rsidR="00AB1333">
              <w:rPr>
                <w:rFonts w:ascii="Times New Roman" w:hAnsi="Times New Roman"/>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754CDC" w14:textId="77777777" w:rsidR="005F7F50" w:rsidRPr="009D000E" w:rsidRDefault="005F7F50" w:rsidP="005F7F50">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127840" w14:textId="77777777" w:rsidR="005F7F50" w:rsidRPr="009D000E" w:rsidRDefault="005F7F50" w:rsidP="005F7F50">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2000,0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79C117C" w14:textId="77777777" w:rsidR="005F7F50" w:rsidRDefault="005D1D1F" w:rsidP="005D1D1F">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Pr>
                <w:rFonts w:ascii="Times New Roman" w:hAnsi="Times New Roman"/>
                <w:sz w:val="24"/>
                <w:szCs w:val="24"/>
                <w:lang w:eastAsia="en-US"/>
              </w:rPr>
              <w:t>Залучення Інвестицій</w:t>
            </w:r>
          </w:p>
          <w:p w14:paraId="09577A8C" w14:textId="77777777" w:rsidR="005D1D1F" w:rsidRDefault="005D1D1F" w:rsidP="005D1D1F">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t>-</w:t>
            </w:r>
            <w:r>
              <w:t xml:space="preserve"> </w:t>
            </w:r>
            <w:r w:rsidRPr="005D1D1F">
              <w:rPr>
                <w:rFonts w:ascii="Times New Roman" w:hAnsi="Times New Roman"/>
                <w:sz w:val="24"/>
                <w:szCs w:val="24"/>
                <w:lang w:eastAsia="en-US"/>
              </w:rPr>
              <w:t>Створення нових робочих місць</w:t>
            </w:r>
          </w:p>
          <w:p w14:paraId="7C04FEAF" w14:textId="77777777" w:rsidR="005D1D1F" w:rsidRDefault="005D1D1F" w:rsidP="005D1D1F">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Pr>
                <w:rFonts w:ascii="Times New Roman" w:hAnsi="Times New Roman"/>
                <w:sz w:val="24"/>
                <w:szCs w:val="24"/>
                <w:lang w:eastAsia="en-US"/>
              </w:rPr>
              <w:t>Ро</w:t>
            </w:r>
            <w:r w:rsidRPr="005D1D1F">
              <w:rPr>
                <w:rFonts w:ascii="Times New Roman" w:hAnsi="Times New Roman"/>
                <w:sz w:val="24"/>
                <w:szCs w:val="24"/>
                <w:lang w:eastAsia="en-US"/>
              </w:rPr>
              <w:t>звит</w:t>
            </w:r>
            <w:r>
              <w:rPr>
                <w:rFonts w:ascii="Times New Roman" w:hAnsi="Times New Roman"/>
                <w:sz w:val="24"/>
                <w:szCs w:val="24"/>
                <w:lang w:eastAsia="en-US"/>
              </w:rPr>
              <w:t>о</w:t>
            </w:r>
            <w:r w:rsidRPr="005D1D1F">
              <w:rPr>
                <w:rFonts w:ascii="Times New Roman" w:hAnsi="Times New Roman"/>
                <w:sz w:val="24"/>
                <w:szCs w:val="24"/>
                <w:lang w:eastAsia="en-US"/>
              </w:rPr>
              <w:t>к малих та середніх підприємств</w:t>
            </w:r>
          </w:p>
          <w:p w14:paraId="66AB77C2" w14:textId="77777777" w:rsidR="005D1D1F" w:rsidRPr="009D000E" w:rsidRDefault="005D1D1F" w:rsidP="005D1D1F">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t>-  Надходження до міського бюджету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1E34CD" w14:textId="77777777" w:rsidR="005F7F50" w:rsidRDefault="005D1D1F" w:rsidP="005F7F50">
            <w:pPr>
              <w:spacing w:after="0" w:line="240" w:lineRule="auto"/>
              <w:rPr>
                <w:rFonts w:ascii="Times New Roman" w:hAnsi="Times New Roman"/>
                <w:sz w:val="24"/>
                <w:szCs w:val="24"/>
                <w:lang w:eastAsia="en-US"/>
              </w:rPr>
            </w:pPr>
            <w:r>
              <w:rPr>
                <w:rFonts w:ascii="Times New Roman" w:hAnsi="Times New Roman"/>
                <w:sz w:val="24"/>
                <w:szCs w:val="24"/>
                <w:lang w:eastAsia="en-US"/>
              </w:rPr>
              <w:t>- к-ть/обсяг залучених інвестицій;</w:t>
            </w:r>
          </w:p>
          <w:p w14:paraId="30DC88D2" w14:textId="77777777" w:rsidR="005D1D1F" w:rsidRDefault="005D1D1F" w:rsidP="005F7F50">
            <w:pPr>
              <w:spacing w:after="0" w:line="240" w:lineRule="auto"/>
              <w:rPr>
                <w:rFonts w:ascii="Times New Roman" w:hAnsi="Times New Roman"/>
                <w:sz w:val="24"/>
                <w:szCs w:val="24"/>
                <w:lang w:eastAsia="en-US"/>
              </w:rPr>
            </w:pPr>
            <w:r>
              <w:rPr>
                <w:rFonts w:ascii="Times New Roman" w:hAnsi="Times New Roman"/>
                <w:sz w:val="24"/>
                <w:szCs w:val="24"/>
                <w:lang w:eastAsia="en-US"/>
              </w:rPr>
              <w:t>- к-ть створених нових робочих місць;</w:t>
            </w:r>
          </w:p>
          <w:p w14:paraId="1779ACCB" w14:textId="77777777" w:rsidR="005D1D1F" w:rsidRDefault="005D1D1F" w:rsidP="005F7F50">
            <w:pPr>
              <w:spacing w:after="0" w:line="240" w:lineRule="auto"/>
              <w:rPr>
                <w:rFonts w:ascii="Times New Roman" w:hAnsi="Times New Roman"/>
                <w:sz w:val="24"/>
                <w:szCs w:val="24"/>
                <w:lang w:eastAsia="en-US"/>
              </w:rPr>
            </w:pPr>
            <w:r>
              <w:rPr>
                <w:rFonts w:ascii="Times New Roman" w:hAnsi="Times New Roman"/>
                <w:sz w:val="24"/>
                <w:szCs w:val="24"/>
                <w:lang w:eastAsia="en-US"/>
              </w:rPr>
              <w:t>- к-ть новостворених підприємств;</w:t>
            </w:r>
          </w:p>
          <w:p w14:paraId="31E6ACAE" w14:textId="0F27177A" w:rsidR="005D1D1F" w:rsidRPr="009D000E" w:rsidRDefault="005D1D1F" w:rsidP="00E30A2B">
            <w:pPr>
              <w:spacing w:after="0" w:line="240" w:lineRule="auto"/>
              <w:ind w:left="-111" w:right="-113"/>
              <w:rPr>
                <w:rFonts w:ascii="Times New Roman" w:hAnsi="Times New Roman"/>
                <w:sz w:val="24"/>
                <w:szCs w:val="24"/>
                <w:lang w:eastAsia="en-US"/>
              </w:rPr>
            </w:pPr>
            <w:r>
              <w:rPr>
                <w:rFonts w:ascii="Times New Roman" w:hAnsi="Times New Roman"/>
                <w:sz w:val="24"/>
                <w:szCs w:val="24"/>
                <w:lang w:eastAsia="en-US"/>
              </w:rPr>
              <w:t>- к-ть/обсяг надходжень до місцевого бюджету.</w:t>
            </w:r>
          </w:p>
        </w:tc>
      </w:tr>
      <w:tr w:rsidR="005F7F50" w:rsidRPr="000A48FA" w14:paraId="400BF5D7" w14:textId="77777777" w:rsidTr="00A358AE">
        <w:trPr>
          <w:trHeight w:val="362"/>
        </w:trPr>
        <w:tc>
          <w:tcPr>
            <w:tcW w:w="1809" w:type="dxa"/>
            <w:vMerge/>
            <w:tcBorders>
              <w:left w:val="single" w:sz="4" w:space="0" w:color="auto"/>
              <w:right w:val="single" w:sz="4" w:space="0" w:color="auto"/>
            </w:tcBorders>
            <w:shd w:val="clear" w:color="auto" w:fill="FDE9D9"/>
            <w:vAlign w:val="center"/>
          </w:tcPr>
          <w:p w14:paraId="0F1AE228" w14:textId="77777777" w:rsidR="005F7F50" w:rsidRPr="009D000E" w:rsidRDefault="005F7F50" w:rsidP="005F7F50">
            <w:pPr>
              <w:spacing w:after="0" w:line="240" w:lineRule="auto"/>
              <w:rPr>
                <w:rFonts w:ascii="Times New Roman" w:hAnsi="Times New Roman"/>
                <w:color w:val="5F497A"/>
                <w:sz w:val="24"/>
                <w:szCs w:val="24"/>
                <w:lang w:eastAsia="en-US"/>
                <w:rPrChange w:id="17" w:author="atsepko" w:date="2019-02-12T09:53:00Z">
                  <w:rPr>
                    <w:rFonts w:ascii="Times New Roman" w:hAnsi="Times New Roman"/>
                    <w:color w:val="5F497A"/>
                    <w:lang w:eastAsia="en-US"/>
                  </w:rPr>
                </w:rPrChange>
              </w:rPr>
            </w:pPr>
          </w:p>
        </w:tc>
        <w:tc>
          <w:tcPr>
            <w:tcW w:w="2127" w:type="dxa"/>
            <w:vMerge/>
            <w:tcBorders>
              <w:left w:val="single" w:sz="4" w:space="0" w:color="auto"/>
              <w:right w:val="single" w:sz="4" w:space="0" w:color="auto"/>
            </w:tcBorders>
            <w:shd w:val="clear" w:color="auto" w:fill="FDE9D9"/>
            <w:vAlign w:val="center"/>
          </w:tcPr>
          <w:p w14:paraId="1562CB1C" w14:textId="77777777" w:rsidR="005F7F50" w:rsidRPr="009D000E" w:rsidRDefault="005F7F50" w:rsidP="005F7F50">
            <w:pPr>
              <w:spacing w:after="0" w:line="240" w:lineRule="auto"/>
              <w:rPr>
                <w:rFonts w:ascii="Times New Roman" w:hAnsi="Times New Roman"/>
                <w:sz w:val="24"/>
                <w:szCs w:val="24"/>
                <w:lang w:eastAsia="en-US"/>
                <w:rPrChange w:id="18" w:author="atsepko" w:date="2019-02-12T09:53:00Z">
                  <w:rPr>
                    <w:rFonts w:ascii="Times New Roman" w:hAnsi="Times New Roman"/>
                    <w:lang w:eastAsia="en-US"/>
                  </w:rPr>
                </w:rPrChange>
              </w:rPr>
            </w:pPr>
          </w:p>
        </w:tc>
        <w:tc>
          <w:tcPr>
            <w:tcW w:w="2409" w:type="dxa"/>
          </w:tcPr>
          <w:p w14:paraId="0A16BBF4" w14:textId="77777777" w:rsidR="005F7F50" w:rsidRPr="009D000E" w:rsidRDefault="005F7F50" w:rsidP="005F7F50">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2.1.3. Розробка Програми розвитку малого та середнього підприємництва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353DC2" w14:textId="77777777" w:rsidR="005F7F50" w:rsidRPr="009D000E" w:rsidRDefault="005F7F50" w:rsidP="004B5D6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sidR="004B5D69">
              <w:rPr>
                <w:rFonts w:ascii="Times New Roman" w:hAnsi="Times New Roman"/>
                <w:sz w:val="24"/>
                <w:szCs w:val="24"/>
                <w:lang w:eastAsia="en-US"/>
              </w:rPr>
              <w:t>4</w:t>
            </w:r>
            <w:r w:rsidRPr="009D000E">
              <w:rPr>
                <w:rFonts w:ascii="Times New Roman" w:hAnsi="Times New Roman"/>
                <w:sz w:val="24"/>
                <w:szCs w:val="24"/>
                <w:lang w:eastAsia="en-US"/>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8F0536" w14:textId="77777777" w:rsidR="005F7F50" w:rsidRDefault="005F7F50" w:rsidP="005F7F50">
            <w:pPr>
              <w:spacing w:after="0" w:line="240" w:lineRule="auto"/>
              <w:rPr>
                <w:rFonts w:ascii="Times New Roman" w:hAnsi="Times New Roman"/>
                <w:sz w:val="24"/>
                <w:szCs w:val="24"/>
                <w:lang w:eastAsia="en-US"/>
              </w:rPr>
            </w:pPr>
            <w:proofErr w:type="spellStart"/>
            <w:r w:rsidRPr="009D000E">
              <w:rPr>
                <w:rFonts w:ascii="Times New Roman" w:hAnsi="Times New Roman"/>
                <w:sz w:val="24"/>
                <w:szCs w:val="24"/>
                <w:lang w:eastAsia="en-US"/>
              </w:rPr>
              <w:t>Депар</w:t>
            </w:r>
            <w:proofErr w:type="spellEnd"/>
            <w:r>
              <w:rPr>
                <w:rFonts w:ascii="Times New Roman" w:hAnsi="Times New Roman"/>
                <w:sz w:val="24"/>
                <w:szCs w:val="24"/>
                <w:lang w:eastAsia="en-US"/>
              </w:rPr>
              <w:t>-</w:t>
            </w:r>
          </w:p>
          <w:p w14:paraId="37C791E7" w14:textId="77777777" w:rsidR="005F7F50" w:rsidRDefault="005F7F50" w:rsidP="005F7F50">
            <w:pPr>
              <w:spacing w:after="0" w:line="240" w:lineRule="auto"/>
              <w:rPr>
                <w:rFonts w:ascii="Times New Roman" w:hAnsi="Times New Roman"/>
                <w:sz w:val="24"/>
                <w:szCs w:val="24"/>
                <w:lang w:eastAsia="en-US"/>
              </w:rPr>
            </w:pPr>
            <w:proofErr w:type="spellStart"/>
            <w:r w:rsidRPr="009D000E">
              <w:rPr>
                <w:rFonts w:ascii="Times New Roman" w:hAnsi="Times New Roman"/>
                <w:sz w:val="24"/>
                <w:szCs w:val="24"/>
                <w:lang w:eastAsia="en-US"/>
              </w:rPr>
              <w:t>тамент</w:t>
            </w:r>
            <w:proofErr w:type="spellEnd"/>
            <w:r w:rsidRPr="009D000E">
              <w:rPr>
                <w:rFonts w:ascii="Times New Roman" w:hAnsi="Times New Roman"/>
                <w:sz w:val="24"/>
                <w:szCs w:val="24"/>
                <w:lang w:eastAsia="en-US"/>
              </w:rPr>
              <w:t xml:space="preserve"> </w:t>
            </w:r>
            <w:proofErr w:type="spellStart"/>
            <w:r w:rsidRPr="009D000E">
              <w:rPr>
                <w:rFonts w:ascii="Times New Roman" w:hAnsi="Times New Roman"/>
                <w:sz w:val="24"/>
                <w:szCs w:val="24"/>
                <w:lang w:eastAsia="en-US"/>
              </w:rPr>
              <w:t>рнегіона</w:t>
            </w:r>
            <w:proofErr w:type="spellEnd"/>
          </w:p>
          <w:p w14:paraId="7E3527FA" w14:textId="77777777" w:rsidR="005F7F50" w:rsidRPr="009D000E" w:rsidRDefault="005F7F50" w:rsidP="005F7F50">
            <w:pPr>
              <w:spacing w:after="0" w:line="240" w:lineRule="auto"/>
              <w:rPr>
                <w:rFonts w:ascii="Times New Roman" w:hAnsi="Times New Roman"/>
                <w:sz w:val="24"/>
                <w:szCs w:val="24"/>
                <w:lang w:eastAsia="en-US"/>
              </w:rPr>
            </w:pPr>
            <w:proofErr w:type="spellStart"/>
            <w:r w:rsidRPr="009D000E">
              <w:rPr>
                <w:rFonts w:ascii="Times New Roman" w:hAnsi="Times New Roman"/>
                <w:sz w:val="24"/>
                <w:szCs w:val="24"/>
                <w:lang w:eastAsia="en-US"/>
              </w:rPr>
              <w:t>льного</w:t>
            </w:r>
            <w:proofErr w:type="spellEnd"/>
            <w:r w:rsidRPr="009D000E">
              <w:rPr>
                <w:rFonts w:ascii="Times New Roman" w:hAnsi="Times New Roman"/>
                <w:sz w:val="24"/>
                <w:szCs w:val="24"/>
                <w:lang w:eastAsia="en-US"/>
              </w:rPr>
              <w:t xml:space="preserve"> розвитку Чернівець</w:t>
            </w:r>
            <w:r w:rsidRPr="009D000E">
              <w:rPr>
                <w:rFonts w:ascii="Times New Roman" w:hAnsi="Times New Roman"/>
                <w:sz w:val="24"/>
                <w:szCs w:val="24"/>
                <w:lang w:eastAsia="en-US"/>
              </w:rPr>
              <w:lastRenderedPageBreak/>
              <w:t>кої ОДА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4B9296" w14:textId="77777777" w:rsidR="005F7F50" w:rsidRPr="009D000E" w:rsidRDefault="005F7F50" w:rsidP="005F7F50">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lastRenderedPageBreak/>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6436C91" w14:textId="77777777" w:rsidR="005F7F50" w:rsidRPr="009D000E" w:rsidRDefault="0005143C" w:rsidP="00E30A2B">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t>-</w:t>
            </w:r>
            <w:r>
              <w:t xml:space="preserve"> </w:t>
            </w:r>
            <w:r w:rsidRPr="0005143C">
              <w:rPr>
                <w:rFonts w:ascii="Times New Roman" w:hAnsi="Times New Roman"/>
                <w:sz w:val="24"/>
                <w:szCs w:val="24"/>
                <w:lang w:eastAsia="en-US"/>
              </w:rPr>
              <w:t>Забезпечення ефективної с</w:t>
            </w:r>
            <w:r>
              <w:rPr>
                <w:rFonts w:ascii="Times New Roman" w:hAnsi="Times New Roman"/>
                <w:sz w:val="24"/>
                <w:szCs w:val="24"/>
                <w:lang w:eastAsia="en-US"/>
              </w:rPr>
              <w:t>-м</w:t>
            </w:r>
            <w:r w:rsidRPr="0005143C">
              <w:rPr>
                <w:rFonts w:ascii="Times New Roman" w:hAnsi="Times New Roman"/>
                <w:sz w:val="24"/>
                <w:szCs w:val="24"/>
                <w:lang w:eastAsia="en-US"/>
              </w:rPr>
              <w:t xml:space="preserve">и підтримки підприємців у всіх етапах їхньої діяльності, включаючи стартапи та існуючі </w:t>
            </w:r>
            <w:r w:rsidRPr="0005143C">
              <w:rPr>
                <w:rFonts w:ascii="Times New Roman" w:hAnsi="Times New Roman"/>
                <w:sz w:val="24"/>
                <w:szCs w:val="24"/>
                <w:lang w:eastAsia="en-US"/>
              </w:rPr>
              <w:lastRenderedPageBreak/>
              <w:t>підприємства.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A8DBFB" w14:textId="77777777" w:rsidR="005F7F50" w:rsidRPr="009D000E" w:rsidRDefault="0005143C" w:rsidP="005F7F50">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 к-ть підприємців, що скористалися Програмою</w:t>
            </w:r>
          </w:p>
        </w:tc>
      </w:tr>
      <w:tr w:rsidR="005F7F50" w:rsidRPr="000A48FA" w14:paraId="61FE2AD2" w14:textId="77777777" w:rsidTr="00A358AE">
        <w:trPr>
          <w:trHeight w:val="276"/>
        </w:trPr>
        <w:tc>
          <w:tcPr>
            <w:tcW w:w="1809" w:type="dxa"/>
            <w:vMerge/>
            <w:tcBorders>
              <w:left w:val="single" w:sz="4" w:space="0" w:color="auto"/>
              <w:right w:val="single" w:sz="4" w:space="0" w:color="auto"/>
            </w:tcBorders>
            <w:shd w:val="clear" w:color="auto" w:fill="FDE9D9"/>
            <w:vAlign w:val="center"/>
          </w:tcPr>
          <w:p w14:paraId="25E301CA" w14:textId="77777777" w:rsidR="005F7F50" w:rsidRPr="009D000E" w:rsidRDefault="005F7F50" w:rsidP="005F7F50">
            <w:pPr>
              <w:spacing w:after="0" w:line="240" w:lineRule="auto"/>
              <w:rPr>
                <w:rFonts w:ascii="Times New Roman" w:hAnsi="Times New Roman"/>
                <w:color w:val="5F497A"/>
                <w:sz w:val="24"/>
                <w:szCs w:val="24"/>
                <w:lang w:eastAsia="en-US"/>
              </w:rPr>
            </w:pPr>
          </w:p>
        </w:tc>
        <w:tc>
          <w:tcPr>
            <w:tcW w:w="2127" w:type="dxa"/>
            <w:vMerge w:val="restart"/>
            <w:tcBorders>
              <w:top w:val="single" w:sz="4" w:space="0" w:color="auto"/>
              <w:left w:val="single" w:sz="4" w:space="0" w:color="auto"/>
              <w:right w:val="single" w:sz="4" w:space="0" w:color="auto"/>
            </w:tcBorders>
            <w:shd w:val="clear" w:color="auto" w:fill="FDE9D9"/>
            <w:vAlign w:val="center"/>
          </w:tcPr>
          <w:p w14:paraId="10C85D34" w14:textId="77777777" w:rsidR="005F7F50" w:rsidRPr="009D000E" w:rsidRDefault="005F7F50" w:rsidP="005F7F50">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2.2. Розвиток підприємницької кооперації</w:t>
            </w:r>
          </w:p>
        </w:tc>
        <w:tc>
          <w:tcPr>
            <w:tcW w:w="2409" w:type="dxa"/>
          </w:tcPr>
          <w:p w14:paraId="71AC5DEB" w14:textId="77777777" w:rsidR="005F7F50" w:rsidRPr="009D000E" w:rsidRDefault="005F7F50" w:rsidP="005F7F50">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2.2.1. Сприяння створенню тваринницьких ФГ</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9BEBE4" w14:textId="77777777" w:rsidR="005F7F50" w:rsidRPr="009D000E" w:rsidRDefault="004B5D69" w:rsidP="005F7F50">
            <w:pPr>
              <w:spacing w:after="0" w:line="240" w:lineRule="auto"/>
              <w:rPr>
                <w:rFonts w:ascii="Times New Roman" w:hAnsi="Times New Roman"/>
                <w:sz w:val="24"/>
                <w:szCs w:val="24"/>
                <w:lang w:eastAsia="en-US"/>
              </w:rPr>
            </w:pPr>
            <w:r>
              <w:rPr>
                <w:rFonts w:ascii="Times New Roman" w:hAnsi="Times New Roman"/>
                <w:sz w:val="24"/>
                <w:szCs w:val="24"/>
                <w:lang w:eastAsia="en-US"/>
              </w:rPr>
              <w:t>2024</w:t>
            </w:r>
            <w:r w:rsidR="005F7F50" w:rsidRPr="009D000E">
              <w:rPr>
                <w:rFonts w:ascii="Times New Roman" w:hAnsi="Times New Roman"/>
                <w:sz w:val="24"/>
                <w:szCs w:val="24"/>
                <w:lang w:eastAsia="en-US"/>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B57CD9" w14:textId="77777777" w:rsidR="005F7F50" w:rsidRPr="009D000E" w:rsidRDefault="005F7F50" w:rsidP="005F7F50">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833D6A" w14:textId="77777777" w:rsidR="005F7F50" w:rsidRPr="009D000E" w:rsidRDefault="005F7F50" w:rsidP="005F7F50">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2D7E844" w14:textId="77777777" w:rsidR="0005143C" w:rsidRDefault="0005143C" w:rsidP="0005143C">
            <w:pPr>
              <w:pStyle w:val="a6"/>
              <w:numPr>
                <w:ilvl w:val="0"/>
                <w:numId w:val="34"/>
              </w:numPr>
              <w:tabs>
                <w:tab w:val="left" w:pos="177"/>
              </w:tabs>
              <w:ind w:left="36" w:hanging="142"/>
              <w:rPr>
                <w:lang w:eastAsia="en-US"/>
              </w:rPr>
            </w:pPr>
            <w:r>
              <w:rPr>
                <w:lang w:eastAsia="en-US"/>
              </w:rPr>
              <w:t>Створено ФГ</w:t>
            </w:r>
          </w:p>
          <w:p w14:paraId="0FF673F7" w14:textId="77777777" w:rsidR="005F7F50" w:rsidRPr="0005143C" w:rsidRDefault="0005143C" w:rsidP="0005143C">
            <w:pPr>
              <w:pStyle w:val="a6"/>
              <w:numPr>
                <w:ilvl w:val="0"/>
                <w:numId w:val="34"/>
              </w:numPr>
              <w:tabs>
                <w:tab w:val="left" w:pos="177"/>
              </w:tabs>
              <w:ind w:left="36" w:hanging="142"/>
              <w:rPr>
                <w:lang w:eastAsia="en-US"/>
              </w:rPr>
            </w:pPr>
            <w:r>
              <w:rPr>
                <w:lang w:eastAsia="en-US"/>
              </w:rPr>
              <w:t>Зайнятість населення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CCB767C" w14:textId="77777777" w:rsidR="005F7F50" w:rsidRPr="0005143C" w:rsidRDefault="0005143C" w:rsidP="0005143C">
            <w:pPr>
              <w:spacing w:after="0" w:line="240" w:lineRule="auto"/>
              <w:rPr>
                <w:rFonts w:ascii="Times New Roman" w:hAnsi="Times New Roman"/>
                <w:sz w:val="24"/>
                <w:szCs w:val="24"/>
                <w:lang w:eastAsia="en-US"/>
              </w:rPr>
            </w:pPr>
            <w:r w:rsidRPr="0005143C">
              <w:rPr>
                <w:rFonts w:ascii="Times New Roman" w:hAnsi="Times New Roman"/>
                <w:sz w:val="24"/>
                <w:szCs w:val="24"/>
                <w:lang w:eastAsia="en-US"/>
              </w:rPr>
              <w:t>- К-ть створених ФГ</w:t>
            </w:r>
          </w:p>
          <w:p w14:paraId="248D7640" w14:textId="77777777" w:rsidR="0005143C" w:rsidRPr="0005143C" w:rsidRDefault="0005143C" w:rsidP="0005143C">
            <w:pPr>
              <w:spacing w:after="0" w:line="240" w:lineRule="auto"/>
              <w:rPr>
                <w:rFonts w:ascii="Times New Roman" w:hAnsi="Times New Roman"/>
                <w:sz w:val="24"/>
                <w:szCs w:val="24"/>
                <w:lang w:eastAsia="en-US"/>
              </w:rPr>
            </w:pPr>
            <w:r w:rsidRPr="0005143C">
              <w:rPr>
                <w:rFonts w:ascii="Times New Roman" w:hAnsi="Times New Roman"/>
                <w:sz w:val="24"/>
                <w:szCs w:val="24"/>
                <w:lang w:eastAsia="en-US"/>
              </w:rPr>
              <w:t>- к-ть створених робочих місць</w:t>
            </w:r>
          </w:p>
        </w:tc>
      </w:tr>
      <w:tr w:rsidR="002D2DF4" w:rsidRPr="000A48FA" w14:paraId="1483AAD2" w14:textId="77777777" w:rsidTr="00A358AE">
        <w:trPr>
          <w:trHeight w:val="380"/>
        </w:trPr>
        <w:tc>
          <w:tcPr>
            <w:tcW w:w="1809" w:type="dxa"/>
            <w:vMerge/>
            <w:tcBorders>
              <w:left w:val="single" w:sz="4" w:space="0" w:color="auto"/>
              <w:right w:val="single" w:sz="4" w:space="0" w:color="auto"/>
            </w:tcBorders>
            <w:shd w:val="clear" w:color="auto" w:fill="FDE9D9"/>
            <w:vAlign w:val="center"/>
          </w:tcPr>
          <w:p w14:paraId="6EBDB59E" w14:textId="77777777" w:rsidR="002D2DF4" w:rsidRPr="009D000E" w:rsidRDefault="002D2DF4" w:rsidP="002D2DF4">
            <w:pPr>
              <w:spacing w:after="0" w:line="240" w:lineRule="auto"/>
              <w:rPr>
                <w:rFonts w:ascii="Times New Roman" w:hAnsi="Times New Roman"/>
                <w:color w:val="4F6228"/>
                <w:sz w:val="24"/>
                <w:szCs w:val="24"/>
                <w:lang w:eastAsia="en-US"/>
                <w:rPrChange w:id="19" w:author="atsepko" w:date="2019-02-12T09:53:00Z">
                  <w:rPr>
                    <w:rFonts w:ascii="Times New Roman" w:hAnsi="Times New Roman"/>
                    <w:color w:val="4F6228"/>
                    <w:lang w:eastAsia="en-US"/>
                  </w:rPr>
                </w:rPrChange>
              </w:rPr>
            </w:pPr>
          </w:p>
        </w:tc>
        <w:tc>
          <w:tcPr>
            <w:tcW w:w="2127" w:type="dxa"/>
            <w:vMerge/>
            <w:tcBorders>
              <w:left w:val="single" w:sz="4" w:space="0" w:color="auto"/>
              <w:bottom w:val="single" w:sz="4" w:space="0" w:color="auto"/>
              <w:right w:val="single" w:sz="4" w:space="0" w:color="auto"/>
            </w:tcBorders>
            <w:shd w:val="clear" w:color="auto" w:fill="FDE9D9"/>
            <w:vAlign w:val="center"/>
          </w:tcPr>
          <w:p w14:paraId="7EED6DD9" w14:textId="77777777" w:rsidR="002D2DF4" w:rsidRPr="009D000E" w:rsidRDefault="002D2DF4" w:rsidP="002D2DF4">
            <w:pPr>
              <w:spacing w:after="0" w:line="240" w:lineRule="auto"/>
              <w:rPr>
                <w:rFonts w:ascii="Times New Roman" w:hAnsi="Times New Roman"/>
                <w:sz w:val="24"/>
                <w:szCs w:val="24"/>
                <w:lang w:eastAsia="en-US"/>
                <w:rPrChange w:id="20" w:author="atsepko" w:date="2019-02-12T09:53:00Z">
                  <w:rPr>
                    <w:rFonts w:ascii="Times New Roman" w:hAnsi="Times New Roman"/>
                    <w:lang w:eastAsia="en-US"/>
                  </w:rPr>
                </w:rPrChange>
              </w:rPr>
            </w:pPr>
          </w:p>
        </w:tc>
        <w:tc>
          <w:tcPr>
            <w:tcW w:w="2409" w:type="dxa"/>
          </w:tcPr>
          <w:p w14:paraId="759C1CFB" w14:textId="77777777" w:rsidR="002D2DF4" w:rsidRPr="009D000E" w:rsidRDefault="002D2DF4" w:rsidP="002D2DF4">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2.2.2.Сприяння створенню </w:t>
            </w:r>
            <w:proofErr w:type="spellStart"/>
            <w:r w:rsidRPr="009D000E">
              <w:rPr>
                <w:rFonts w:ascii="Times New Roman" w:eastAsiaTheme="minorHAnsi" w:hAnsi="Times New Roman" w:cs="Times New Roman"/>
                <w:color w:val="auto"/>
                <w:lang w:val="uk-UA"/>
              </w:rPr>
              <w:t>СОКів</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10D2D5" w14:textId="77777777" w:rsidR="002D2DF4" w:rsidRPr="009D000E" w:rsidRDefault="002D2DF4" w:rsidP="004B5D6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sidR="004B5D69">
              <w:rPr>
                <w:rFonts w:ascii="Times New Roman" w:hAnsi="Times New Roman"/>
                <w:sz w:val="24"/>
                <w:szCs w:val="24"/>
                <w:lang w:eastAsia="en-US"/>
              </w:rPr>
              <w:t>4</w:t>
            </w:r>
            <w:r w:rsidRPr="009D000E">
              <w:rPr>
                <w:rFonts w:ascii="Times New Roman" w:hAnsi="Times New Roman"/>
                <w:sz w:val="24"/>
                <w:szCs w:val="24"/>
                <w:lang w:eastAsia="en-US"/>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74DC6A" w14:textId="77777777" w:rsidR="002D2DF4" w:rsidRPr="009D000E" w:rsidRDefault="002D2DF4" w:rsidP="002D2DF4">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38C0B4" w14:textId="77777777" w:rsidR="002D2DF4" w:rsidRPr="009D000E" w:rsidRDefault="002D2DF4" w:rsidP="002D2DF4">
            <w:pPr>
              <w:spacing w:after="0" w:line="240" w:lineRule="auto"/>
              <w:rPr>
                <w:rFonts w:ascii="Times New Roman" w:hAnsi="Times New Roman"/>
                <w:sz w:val="24"/>
                <w:szCs w:val="24"/>
                <w:highlight w:val="yellow"/>
                <w:lang w:eastAsia="en-US"/>
              </w:rPr>
            </w:pPr>
            <w:r w:rsidRPr="009D000E">
              <w:rPr>
                <w:rFonts w:ascii="Times New Roman" w:hAnsi="Times New Roman"/>
                <w:sz w:val="24"/>
                <w:szCs w:val="24"/>
                <w:lang w:eastAsia="en-US"/>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7457184" w14:textId="77777777" w:rsidR="002D2DF4" w:rsidRDefault="002D2DF4" w:rsidP="002D2DF4">
            <w:pPr>
              <w:pStyle w:val="a6"/>
              <w:numPr>
                <w:ilvl w:val="0"/>
                <w:numId w:val="34"/>
              </w:numPr>
              <w:tabs>
                <w:tab w:val="left" w:pos="177"/>
              </w:tabs>
              <w:ind w:left="36" w:hanging="142"/>
              <w:rPr>
                <w:lang w:eastAsia="en-US"/>
              </w:rPr>
            </w:pPr>
            <w:r>
              <w:rPr>
                <w:lang w:eastAsia="en-US"/>
              </w:rPr>
              <w:t>Створено СОК</w:t>
            </w:r>
          </w:p>
          <w:p w14:paraId="2E208A4E" w14:textId="77777777" w:rsidR="002D2DF4" w:rsidRPr="0005143C" w:rsidRDefault="002D2DF4" w:rsidP="002D2DF4">
            <w:pPr>
              <w:pStyle w:val="a6"/>
              <w:numPr>
                <w:ilvl w:val="0"/>
                <w:numId w:val="34"/>
              </w:numPr>
              <w:tabs>
                <w:tab w:val="left" w:pos="177"/>
              </w:tabs>
              <w:ind w:left="36" w:hanging="142"/>
              <w:rPr>
                <w:lang w:eastAsia="en-US"/>
              </w:rPr>
            </w:pPr>
            <w:r>
              <w:rPr>
                <w:lang w:eastAsia="en-US"/>
              </w:rPr>
              <w:t>Зайнятість населення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1669267" w14:textId="77777777" w:rsidR="002D2DF4" w:rsidRPr="0005143C" w:rsidRDefault="002D2DF4" w:rsidP="002D2DF4">
            <w:pPr>
              <w:spacing w:after="0" w:line="240" w:lineRule="auto"/>
              <w:rPr>
                <w:rFonts w:ascii="Times New Roman" w:hAnsi="Times New Roman"/>
                <w:sz w:val="24"/>
                <w:szCs w:val="24"/>
                <w:lang w:eastAsia="en-US"/>
              </w:rPr>
            </w:pPr>
            <w:r w:rsidRPr="0005143C">
              <w:rPr>
                <w:rFonts w:ascii="Times New Roman" w:hAnsi="Times New Roman"/>
                <w:sz w:val="24"/>
                <w:szCs w:val="24"/>
                <w:lang w:eastAsia="en-US"/>
              </w:rPr>
              <w:t xml:space="preserve">- К-ть створених </w:t>
            </w:r>
            <w:proofErr w:type="spellStart"/>
            <w:r>
              <w:rPr>
                <w:rFonts w:ascii="Times New Roman" w:hAnsi="Times New Roman"/>
                <w:sz w:val="24"/>
                <w:szCs w:val="24"/>
                <w:lang w:eastAsia="en-US"/>
              </w:rPr>
              <w:t>СОКів</w:t>
            </w:r>
            <w:proofErr w:type="spellEnd"/>
          </w:p>
          <w:p w14:paraId="470B3882" w14:textId="77777777" w:rsidR="002D2DF4" w:rsidRPr="0005143C" w:rsidRDefault="002D2DF4" w:rsidP="002D2DF4">
            <w:pPr>
              <w:spacing w:after="0" w:line="240" w:lineRule="auto"/>
              <w:rPr>
                <w:rFonts w:ascii="Times New Roman" w:hAnsi="Times New Roman"/>
                <w:sz w:val="24"/>
                <w:szCs w:val="24"/>
                <w:lang w:eastAsia="en-US"/>
              </w:rPr>
            </w:pPr>
            <w:r w:rsidRPr="0005143C">
              <w:rPr>
                <w:rFonts w:ascii="Times New Roman" w:hAnsi="Times New Roman"/>
                <w:sz w:val="24"/>
                <w:szCs w:val="24"/>
                <w:lang w:eastAsia="en-US"/>
              </w:rPr>
              <w:t>- к-ть створених робочих місць</w:t>
            </w:r>
          </w:p>
        </w:tc>
      </w:tr>
      <w:tr w:rsidR="002D2DF4" w:rsidRPr="007E69A2" w14:paraId="515D7099" w14:textId="77777777" w:rsidTr="00A358AE">
        <w:trPr>
          <w:trHeight w:val="362"/>
        </w:trPr>
        <w:tc>
          <w:tcPr>
            <w:tcW w:w="1809" w:type="dxa"/>
            <w:vMerge/>
            <w:tcBorders>
              <w:left w:val="single" w:sz="4" w:space="0" w:color="auto"/>
              <w:right w:val="single" w:sz="4" w:space="0" w:color="auto"/>
            </w:tcBorders>
            <w:shd w:val="clear" w:color="auto" w:fill="FDE9D9"/>
            <w:vAlign w:val="center"/>
          </w:tcPr>
          <w:p w14:paraId="1A3CFABB" w14:textId="77777777" w:rsidR="002D2DF4" w:rsidRPr="009D000E" w:rsidRDefault="002D2DF4" w:rsidP="002D2DF4">
            <w:pPr>
              <w:spacing w:after="0" w:line="240" w:lineRule="auto"/>
              <w:rPr>
                <w:rFonts w:ascii="Times New Roman" w:hAnsi="Times New Roman"/>
                <w:sz w:val="24"/>
                <w:szCs w:val="24"/>
                <w:rPrChange w:id="21" w:author="atsepko" w:date="2019-02-12T09:53:00Z">
                  <w:rPr>
                    <w:rFonts w:ascii="Times New Roman" w:hAnsi="Times New Roman"/>
                    <w:lang w:eastAsia="en-US"/>
                  </w:rPr>
                </w:rPrChange>
              </w:rPr>
            </w:pPr>
          </w:p>
        </w:tc>
        <w:tc>
          <w:tcPr>
            <w:tcW w:w="2127" w:type="dxa"/>
            <w:vMerge w:val="restart"/>
            <w:tcBorders>
              <w:top w:val="single" w:sz="4" w:space="0" w:color="auto"/>
              <w:left w:val="single" w:sz="4" w:space="0" w:color="auto"/>
              <w:right w:val="single" w:sz="4" w:space="0" w:color="auto"/>
            </w:tcBorders>
            <w:shd w:val="clear" w:color="auto" w:fill="FDE9D9"/>
            <w:vAlign w:val="center"/>
          </w:tcPr>
          <w:p w14:paraId="306B9381" w14:textId="77777777" w:rsidR="002D2DF4" w:rsidRPr="009D000E" w:rsidRDefault="002D2DF4" w:rsidP="002D2DF4">
            <w:pPr>
              <w:spacing w:after="0" w:line="240" w:lineRule="auto"/>
              <w:rPr>
                <w:rFonts w:ascii="Times New Roman" w:hAnsi="Times New Roman"/>
                <w:sz w:val="24"/>
                <w:szCs w:val="24"/>
                <w:rPrChange w:id="22" w:author="atsepko" w:date="2019-02-12T09:53:00Z">
                  <w:rPr>
                    <w:rFonts w:ascii="Times New Roman" w:hAnsi="Times New Roman"/>
                    <w:lang w:eastAsia="en-US"/>
                  </w:rPr>
                </w:rPrChange>
              </w:rPr>
            </w:pPr>
            <w:r w:rsidRPr="009D000E">
              <w:rPr>
                <w:rFonts w:ascii="Times New Roman" w:hAnsi="Times New Roman"/>
                <w:sz w:val="24"/>
                <w:szCs w:val="24"/>
              </w:rPr>
              <w:t>2.3. Розвиток туристичного потенціалу громади</w:t>
            </w:r>
          </w:p>
        </w:tc>
        <w:tc>
          <w:tcPr>
            <w:tcW w:w="2409" w:type="dxa"/>
          </w:tcPr>
          <w:p w14:paraId="2A067EDA" w14:textId="77777777" w:rsidR="002D2DF4" w:rsidRPr="009D000E" w:rsidRDefault="002D2DF4" w:rsidP="002D2DF4">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2.3.1.Створення на базі міської ратуші культурно-мистецького центру як туристичного магніту громади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3D3381" w14:textId="77777777" w:rsidR="002D2DF4" w:rsidRPr="009D000E" w:rsidRDefault="002D2DF4" w:rsidP="002D2DF4">
            <w:pPr>
              <w:spacing w:after="0" w:line="240" w:lineRule="auto"/>
              <w:rPr>
                <w:rFonts w:ascii="Times New Roman" w:hAnsi="Times New Roman"/>
                <w:sz w:val="24"/>
                <w:szCs w:val="24"/>
              </w:rPr>
            </w:pPr>
            <w:r w:rsidRPr="009D000E">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EDD28E" w14:textId="77777777" w:rsidR="002D2DF4" w:rsidRPr="009D000E" w:rsidRDefault="002D2DF4" w:rsidP="002D2DF4">
            <w:pPr>
              <w:spacing w:after="0" w:line="240" w:lineRule="auto"/>
              <w:rPr>
                <w:rFonts w:ascii="Times New Roman" w:hAnsi="Times New Roman"/>
                <w:sz w:val="24"/>
                <w:szCs w:val="24"/>
              </w:rPr>
            </w:pPr>
            <w:r w:rsidRPr="009D000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B33A46" w14:textId="77777777" w:rsidR="002D2DF4" w:rsidRPr="009D000E" w:rsidRDefault="002D2DF4" w:rsidP="002D2DF4">
            <w:pPr>
              <w:spacing w:after="0" w:line="240" w:lineRule="auto"/>
              <w:rPr>
                <w:rFonts w:ascii="Times New Roman" w:hAnsi="Times New Roman"/>
                <w:sz w:val="24"/>
                <w:szCs w:val="24"/>
              </w:rPr>
            </w:pPr>
            <w:r w:rsidRPr="009D000E">
              <w:rPr>
                <w:rFonts w:ascii="Times New Roman" w:hAnsi="Times New Roman"/>
                <w:sz w:val="24"/>
                <w:szCs w:val="24"/>
              </w:rPr>
              <w:t>300,0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0CF5B1C" w14:textId="77777777" w:rsidR="002D2DF4" w:rsidRDefault="00565CBE" w:rsidP="002D2DF4">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565CBE">
              <w:rPr>
                <w:rFonts w:ascii="Times New Roman" w:hAnsi="Times New Roman"/>
                <w:sz w:val="24"/>
                <w:szCs w:val="24"/>
              </w:rPr>
              <w:t>Збільшення туристичного потоку</w:t>
            </w:r>
          </w:p>
          <w:p w14:paraId="4DE7062E" w14:textId="77777777" w:rsidR="00565CBE" w:rsidRDefault="00565CBE" w:rsidP="002D2DF4">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565CBE">
              <w:rPr>
                <w:rFonts w:ascii="Times New Roman" w:hAnsi="Times New Roman"/>
                <w:sz w:val="24"/>
                <w:szCs w:val="24"/>
              </w:rPr>
              <w:t>Створення творчого середовища</w:t>
            </w:r>
          </w:p>
          <w:p w14:paraId="32E4F7B7" w14:textId="77777777" w:rsidR="00565CBE" w:rsidRPr="009D000E" w:rsidRDefault="00565CBE" w:rsidP="002D2DF4">
            <w:pPr>
              <w:spacing w:after="0" w:line="240" w:lineRule="auto"/>
              <w:rPr>
                <w:rFonts w:ascii="Times New Roman" w:hAnsi="Times New Roman"/>
                <w:sz w:val="24"/>
                <w:szCs w:val="24"/>
              </w:rPr>
            </w:pPr>
            <w:r>
              <w:rPr>
                <w:rFonts w:ascii="Times New Roman" w:hAnsi="Times New Roman"/>
                <w:sz w:val="24"/>
                <w:szCs w:val="24"/>
              </w:rPr>
              <w:t>- Економічний ефект</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4FFFBA1" w14:textId="77777777" w:rsidR="002D2DF4" w:rsidRDefault="00565CBE" w:rsidP="002D2DF4">
            <w:pPr>
              <w:spacing w:after="0" w:line="240" w:lineRule="auto"/>
              <w:rPr>
                <w:rFonts w:ascii="Times New Roman" w:hAnsi="Times New Roman"/>
                <w:sz w:val="24"/>
                <w:szCs w:val="24"/>
              </w:rPr>
            </w:pPr>
            <w:r>
              <w:rPr>
                <w:rFonts w:ascii="Times New Roman" w:hAnsi="Times New Roman"/>
                <w:sz w:val="24"/>
                <w:szCs w:val="24"/>
              </w:rPr>
              <w:t>- К-ть туристів, що відвідали культурно-мистецький центр</w:t>
            </w:r>
          </w:p>
          <w:p w14:paraId="3B65024A" w14:textId="0D79A08E" w:rsidR="00565CBE" w:rsidRDefault="00565CBE" w:rsidP="002D2DF4">
            <w:pPr>
              <w:spacing w:after="0" w:line="240" w:lineRule="auto"/>
              <w:rPr>
                <w:rFonts w:ascii="Times New Roman" w:hAnsi="Times New Roman"/>
                <w:sz w:val="24"/>
                <w:szCs w:val="24"/>
              </w:rPr>
            </w:pPr>
            <w:r>
              <w:rPr>
                <w:rFonts w:ascii="Times New Roman" w:hAnsi="Times New Roman"/>
                <w:sz w:val="24"/>
                <w:szCs w:val="24"/>
              </w:rPr>
              <w:t xml:space="preserve">- К-ть митців, задіяних в заходах  </w:t>
            </w:r>
          </w:p>
          <w:p w14:paraId="2D15B091" w14:textId="77777777" w:rsidR="00565CBE" w:rsidRDefault="00565CBE" w:rsidP="002D2DF4">
            <w:pPr>
              <w:spacing w:after="0" w:line="240" w:lineRule="auto"/>
              <w:rPr>
                <w:rFonts w:ascii="Times New Roman" w:hAnsi="Times New Roman"/>
                <w:sz w:val="24"/>
                <w:szCs w:val="24"/>
              </w:rPr>
            </w:pPr>
            <w:r>
              <w:rPr>
                <w:rFonts w:ascii="Times New Roman" w:hAnsi="Times New Roman"/>
                <w:sz w:val="24"/>
                <w:szCs w:val="24"/>
              </w:rPr>
              <w:t>- К-ть проведених заходів</w:t>
            </w:r>
          </w:p>
          <w:p w14:paraId="342382CB" w14:textId="77777777" w:rsidR="00565CBE" w:rsidRPr="009D000E" w:rsidRDefault="00565CBE" w:rsidP="002D2DF4">
            <w:pPr>
              <w:spacing w:after="0" w:line="240" w:lineRule="auto"/>
              <w:rPr>
                <w:rFonts w:ascii="Times New Roman" w:hAnsi="Times New Roman"/>
                <w:sz w:val="24"/>
                <w:szCs w:val="24"/>
              </w:rPr>
            </w:pPr>
            <w:r>
              <w:rPr>
                <w:rFonts w:ascii="Times New Roman" w:hAnsi="Times New Roman"/>
                <w:sz w:val="24"/>
                <w:szCs w:val="24"/>
              </w:rPr>
              <w:t>- обсяг надходжень від діяльності</w:t>
            </w:r>
          </w:p>
        </w:tc>
      </w:tr>
      <w:tr w:rsidR="002D2DF4" w:rsidRPr="007E69A2" w14:paraId="51E8CEB0" w14:textId="77777777" w:rsidTr="00A358AE">
        <w:trPr>
          <w:trHeight w:val="362"/>
        </w:trPr>
        <w:tc>
          <w:tcPr>
            <w:tcW w:w="1809" w:type="dxa"/>
            <w:vMerge/>
            <w:tcBorders>
              <w:left w:val="single" w:sz="4" w:space="0" w:color="auto"/>
              <w:right w:val="single" w:sz="4" w:space="0" w:color="auto"/>
            </w:tcBorders>
            <w:shd w:val="clear" w:color="auto" w:fill="D9D9D9"/>
            <w:vAlign w:val="center"/>
          </w:tcPr>
          <w:p w14:paraId="08B58908" w14:textId="77777777" w:rsidR="002D2DF4" w:rsidRPr="009D000E" w:rsidRDefault="002D2DF4" w:rsidP="002D2DF4">
            <w:pPr>
              <w:spacing w:after="0" w:line="240" w:lineRule="auto"/>
              <w:rPr>
                <w:rFonts w:ascii="Times New Roman" w:hAnsi="Times New Roman"/>
                <w:sz w:val="24"/>
                <w:szCs w:val="24"/>
                <w:rPrChange w:id="23" w:author="atsepko" w:date="2019-02-12T09:53:00Z">
                  <w:rPr>
                    <w:rFonts w:ascii="Times New Roman" w:hAnsi="Times New Roman"/>
                    <w:lang w:eastAsia="en-US"/>
                  </w:rPr>
                </w:rPrChange>
              </w:rPr>
            </w:pPr>
          </w:p>
        </w:tc>
        <w:tc>
          <w:tcPr>
            <w:tcW w:w="2127" w:type="dxa"/>
            <w:vMerge/>
            <w:tcBorders>
              <w:left w:val="single" w:sz="4" w:space="0" w:color="auto"/>
              <w:right w:val="single" w:sz="4" w:space="0" w:color="auto"/>
            </w:tcBorders>
            <w:shd w:val="clear" w:color="auto" w:fill="FDE9D9"/>
            <w:vAlign w:val="center"/>
          </w:tcPr>
          <w:p w14:paraId="3756BD84" w14:textId="77777777" w:rsidR="002D2DF4" w:rsidRPr="009D000E" w:rsidRDefault="002D2DF4" w:rsidP="002D2DF4">
            <w:pPr>
              <w:spacing w:after="0" w:line="240" w:lineRule="auto"/>
              <w:rPr>
                <w:rFonts w:ascii="Times New Roman" w:hAnsi="Times New Roman"/>
                <w:sz w:val="24"/>
                <w:szCs w:val="24"/>
                <w:rPrChange w:id="24" w:author="atsepko" w:date="2019-02-12T09:53:00Z">
                  <w:rPr>
                    <w:rFonts w:ascii="Times New Roman" w:hAnsi="Times New Roman"/>
                    <w:lang w:eastAsia="en-US"/>
                  </w:rPr>
                </w:rPrChange>
              </w:rPr>
            </w:pPr>
          </w:p>
        </w:tc>
        <w:tc>
          <w:tcPr>
            <w:tcW w:w="2409" w:type="dxa"/>
          </w:tcPr>
          <w:p w14:paraId="15B140FB" w14:textId="77777777" w:rsidR="002D2DF4" w:rsidRPr="009D000E" w:rsidRDefault="002D2DF4" w:rsidP="002D2DF4">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2.3.2. Реалізація спільного </w:t>
            </w:r>
            <w:proofErr w:type="spellStart"/>
            <w:r w:rsidRPr="009D000E">
              <w:rPr>
                <w:rFonts w:ascii="Times New Roman" w:eastAsiaTheme="minorHAnsi" w:hAnsi="Times New Roman" w:cs="Times New Roman"/>
                <w:color w:val="auto"/>
                <w:lang w:val="uk-UA"/>
              </w:rPr>
              <w:t>проєкту</w:t>
            </w:r>
            <w:proofErr w:type="spellEnd"/>
            <w:r w:rsidRPr="009D000E">
              <w:rPr>
                <w:rFonts w:ascii="Times New Roman" w:eastAsiaTheme="minorHAnsi" w:hAnsi="Times New Roman" w:cs="Times New Roman"/>
                <w:color w:val="auto"/>
                <w:lang w:val="uk-UA"/>
              </w:rPr>
              <w:t xml:space="preserve"> «Від Дністра до Карпат»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16905C" w14:textId="77777777" w:rsidR="002D2DF4" w:rsidRPr="009D000E" w:rsidRDefault="002D2DF4" w:rsidP="002D2DF4">
            <w:pPr>
              <w:spacing w:after="0" w:line="240" w:lineRule="auto"/>
              <w:rPr>
                <w:rFonts w:ascii="Times New Roman" w:hAnsi="Times New Roman"/>
                <w:sz w:val="24"/>
                <w:szCs w:val="24"/>
              </w:rPr>
            </w:pPr>
            <w:r w:rsidRPr="009D000E">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ACF596" w14:textId="77777777" w:rsidR="002D2DF4" w:rsidRDefault="002D2DF4" w:rsidP="002D2DF4">
            <w:pPr>
              <w:spacing w:after="0" w:line="240" w:lineRule="auto"/>
              <w:rPr>
                <w:rFonts w:ascii="Times New Roman" w:hAnsi="Times New Roman"/>
                <w:sz w:val="24"/>
                <w:szCs w:val="24"/>
              </w:rPr>
            </w:pPr>
            <w:proofErr w:type="spellStart"/>
            <w:r w:rsidRPr="009D000E">
              <w:rPr>
                <w:rFonts w:ascii="Times New Roman" w:hAnsi="Times New Roman"/>
                <w:sz w:val="24"/>
                <w:szCs w:val="24"/>
              </w:rPr>
              <w:t>Хотинсь</w:t>
            </w:r>
            <w:proofErr w:type="spellEnd"/>
          </w:p>
          <w:p w14:paraId="3E563F01" w14:textId="77777777" w:rsidR="002D2DF4" w:rsidRPr="009D000E" w:rsidRDefault="002D2DF4" w:rsidP="002D2DF4">
            <w:pPr>
              <w:spacing w:after="0" w:line="240" w:lineRule="auto"/>
              <w:rPr>
                <w:rFonts w:ascii="Times New Roman" w:hAnsi="Times New Roman"/>
                <w:sz w:val="24"/>
                <w:szCs w:val="24"/>
              </w:rPr>
            </w:pPr>
            <w:r w:rsidRPr="009D000E">
              <w:rPr>
                <w:rFonts w:ascii="Times New Roman" w:hAnsi="Times New Roman"/>
                <w:sz w:val="24"/>
                <w:szCs w:val="24"/>
              </w:rPr>
              <w:t xml:space="preserve">ка ТГ, Вижницька ТГ, </w:t>
            </w:r>
            <w:proofErr w:type="spellStart"/>
            <w:r w:rsidRPr="009D000E">
              <w:rPr>
                <w:rFonts w:ascii="Times New Roman" w:hAnsi="Times New Roman"/>
                <w:sz w:val="24"/>
                <w:szCs w:val="24"/>
              </w:rPr>
              <w:t>Недобоївська</w:t>
            </w:r>
            <w:proofErr w:type="spellEnd"/>
            <w:r w:rsidRPr="009D000E">
              <w:rPr>
                <w:rFonts w:ascii="Times New Roman" w:hAnsi="Times New Roman"/>
                <w:sz w:val="24"/>
                <w:szCs w:val="24"/>
              </w:rPr>
              <w:t xml:space="preserve"> ТГ</w:t>
            </w:r>
            <w:r w:rsidR="004B24CB">
              <w:rPr>
                <w:rFonts w:ascii="Times New Roman" w:hAnsi="Times New Roman"/>
                <w:sz w:val="24"/>
                <w:szCs w:val="24"/>
              </w:rPr>
              <w:t>, донори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BBD618" w14:textId="77777777" w:rsidR="002D2DF4" w:rsidRPr="009D000E" w:rsidRDefault="002D2DF4" w:rsidP="002D2DF4">
            <w:pPr>
              <w:spacing w:after="0" w:line="240" w:lineRule="auto"/>
              <w:rPr>
                <w:rFonts w:ascii="Times New Roman" w:hAnsi="Times New Roman"/>
                <w:sz w:val="24"/>
                <w:szCs w:val="24"/>
                <w:highlight w:val="yellow"/>
              </w:rPr>
            </w:pPr>
            <w:r w:rsidRPr="009D000E">
              <w:rPr>
                <w:rFonts w:ascii="Times New Roman" w:hAnsi="Times New Roman"/>
                <w:sz w:val="24"/>
                <w:szCs w:val="24"/>
              </w:rPr>
              <w:t>1600,0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110A31" w14:textId="77777777" w:rsidR="002D2DF4" w:rsidRDefault="00FC1B2E" w:rsidP="00FC1B2E">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FC1B2E">
              <w:rPr>
                <w:rFonts w:ascii="Times New Roman" w:hAnsi="Times New Roman"/>
                <w:sz w:val="24"/>
                <w:szCs w:val="24"/>
              </w:rPr>
              <w:t>Зб</w:t>
            </w:r>
            <w:r>
              <w:rPr>
                <w:rFonts w:ascii="Times New Roman" w:hAnsi="Times New Roman"/>
                <w:sz w:val="24"/>
                <w:szCs w:val="24"/>
              </w:rPr>
              <w:t>ільшення туристичного потоку в громаду</w:t>
            </w:r>
            <w:r w:rsidRPr="00FC1B2E">
              <w:rPr>
                <w:rFonts w:ascii="Times New Roman" w:hAnsi="Times New Roman"/>
                <w:sz w:val="24"/>
                <w:szCs w:val="24"/>
              </w:rPr>
              <w:t xml:space="preserve"> завдяки </w:t>
            </w:r>
            <w:r>
              <w:rPr>
                <w:rFonts w:ascii="Times New Roman" w:hAnsi="Times New Roman"/>
                <w:sz w:val="24"/>
                <w:szCs w:val="24"/>
              </w:rPr>
              <w:t>привабливим маршрутам та подіям;</w:t>
            </w:r>
          </w:p>
          <w:p w14:paraId="7AC0F1D5" w14:textId="77777777" w:rsidR="00FC1B2E" w:rsidRDefault="00FC1B2E" w:rsidP="00FC1B2E">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Pr>
                <w:rFonts w:ascii="Times New Roman" w:hAnsi="Times New Roman"/>
                <w:sz w:val="24"/>
                <w:szCs w:val="24"/>
              </w:rPr>
              <w:t>Стимулювання м</w:t>
            </w:r>
            <w:r w:rsidRPr="00FC1B2E">
              <w:rPr>
                <w:rFonts w:ascii="Times New Roman" w:hAnsi="Times New Roman"/>
                <w:sz w:val="24"/>
                <w:szCs w:val="24"/>
              </w:rPr>
              <w:t xml:space="preserve">ісцевої </w:t>
            </w:r>
            <w:r>
              <w:rPr>
                <w:rFonts w:ascii="Times New Roman" w:hAnsi="Times New Roman"/>
                <w:sz w:val="24"/>
                <w:szCs w:val="24"/>
              </w:rPr>
              <w:t>е</w:t>
            </w:r>
            <w:r w:rsidRPr="00FC1B2E">
              <w:rPr>
                <w:rFonts w:ascii="Times New Roman" w:hAnsi="Times New Roman"/>
                <w:sz w:val="24"/>
                <w:szCs w:val="24"/>
              </w:rPr>
              <w:t>кономіки</w:t>
            </w:r>
          </w:p>
          <w:p w14:paraId="570A7848" w14:textId="2F390107" w:rsidR="00FC1B2E" w:rsidRPr="009D000E" w:rsidRDefault="00FC1B2E" w:rsidP="00E30A2B">
            <w:pPr>
              <w:spacing w:after="0" w:line="240" w:lineRule="auto"/>
              <w:ind w:right="-105"/>
              <w:rPr>
                <w:rFonts w:ascii="Times New Roman" w:hAnsi="Times New Roman"/>
                <w:sz w:val="24"/>
                <w:szCs w:val="24"/>
              </w:rPr>
            </w:pPr>
            <w:r>
              <w:rPr>
                <w:rFonts w:ascii="Times New Roman" w:hAnsi="Times New Roman"/>
                <w:sz w:val="24"/>
                <w:szCs w:val="24"/>
              </w:rPr>
              <w:t xml:space="preserve">- </w:t>
            </w:r>
            <w:r>
              <w:t xml:space="preserve"> </w:t>
            </w:r>
            <w:r w:rsidRPr="00FC1B2E">
              <w:rPr>
                <w:rFonts w:ascii="Times New Roman" w:hAnsi="Times New Roman"/>
                <w:sz w:val="24"/>
                <w:szCs w:val="24"/>
              </w:rPr>
              <w:t xml:space="preserve">Створення </w:t>
            </w:r>
            <w:proofErr w:type="spellStart"/>
            <w:r w:rsidRPr="00FC1B2E">
              <w:rPr>
                <w:rFonts w:ascii="Times New Roman" w:hAnsi="Times New Roman"/>
                <w:sz w:val="24"/>
                <w:szCs w:val="24"/>
              </w:rPr>
              <w:t>туристич</w:t>
            </w:r>
            <w:proofErr w:type="spellEnd"/>
            <w:r w:rsidR="00E30A2B">
              <w:rPr>
                <w:rFonts w:ascii="Times New Roman" w:hAnsi="Times New Roman"/>
                <w:sz w:val="24"/>
                <w:szCs w:val="24"/>
              </w:rPr>
              <w:t>-</w:t>
            </w:r>
            <w:r w:rsidRPr="00FC1B2E">
              <w:rPr>
                <w:rFonts w:ascii="Times New Roman" w:hAnsi="Times New Roman"/>
                <w:sz w:val="24"/>
                <w:szCs w:val="24"/>
              </w:rPr>
              <w:t>них локацій</w:t>
            </w:r>
            <w:r>
              <w:rPr>
                <w:rFonts w:ascii="Times New Roman" w:hAnsi="Times New Roman"/>
                <w:sz w:val="24"/>
                <w:szCs w:val="24"/>
              </w:rPr>
              <w:t>, маршрутів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7B53E65" w14:textId="77777777" w:rsidR="002D2DF4" w:rsidRDefault="00FC1B2E" w:rsidP="002D2DF4">
            <w:pPr>
              <w:spacing w:after="0" w:line="240" w:lineRule="auto"/>
              <w:rPr>
                <w:rFonts w:ascii="Times New Roman" w:hAnsi="Times New Roman"/>
                <w:sz w:val="24"/>
                <w:szCs w:val="24"/>
              </w:rPr>
            </w:pPr>
            <w:r>
              <w:rPr>
                <w:rFonts w:ascii="Times New Roman" w:hAnsi="Times New Roman"/>
                <w:sz w:val="24"/>
                <w:szCs w:val="24"/>
              </w:rPr>
              <w:t>- К-ть туристів, що відвідали громаду;</w:t>
            </w:r>
          </w:p>
          <w:p w14:paraId="0F27732C" w14:textId="77777777" w:rsidR="00FC1B2E" w:rsidRDefault="00FC1B2E" w:rsidP="002D2DF4">
            <w:pPr>
              <w:spacing w:after="0" w:line="240" w:lineRule="auto"/>
              <w:rPr>
                <w:rFonts w:ascii="Times New Roman" w:hAnsi="Times New Roman"/>
                <w:sz w:val="24"/>
                <w:szCs w:val="24"/>
              </w:rPr>
            </w:pPr>
            <w:r>
              <w:rPr>
                <w:rFonts w:ascii="Times New Roman" w:hAnsi="Times New Roman"/>
                <w:sz w:val="24"/>
                <w:szCs w:val="24"/>
              </w:rPr>
              <w:t>- К-ть залучених інвестицій;</w:t>
            </w:r>
          </w:p>
          <w:p w14:paraId="777A2796" w14:textId="77777777" w:rsidR="00FC1B2E" w:rsidRDefault="00FC1B2E" w:rsidP="002D2DF4">
            <w:pPr>
              <w:spacing w:after="0" w:line="240" w:lineRule="auto"/>
              <w:rPr>
                <w:rFonts w:ascii="Times New Roman" w:hAnsi="Times New Roman"/>
                <w:sz w:val="24"/>
                <w:szCs w:val="24"/>
              </w:rPr>
            </w:pPr>
            <w:r>
              <w:rPr>
                <w:rFonts w:ascii="Times New Roman" w:hAnsi="Times New Roman"/>
                <w:sz w:val="24"/>
                <w:szCs w:val="24"/>
              </w:rPr>
              <w:t xml:space="preserve">- К-ть </w:t>
            </w:r>
            <w:r>
              <w:t xml:space="preserve"> </w:t>
            </w:r>
            <w:r w:rsidRPr="00FC1B2E">
              <w:rPr>
                <w:rFonts w:ascii="Times New Roman" w:hAnsi="Times New Roman"/>
                <w:sz w:val="24"/>
                <w:szCs w:val="24"/>
              </w:rPr>
              <w:t>малих та середніх підприємств, я</w:t>
            </w:r>
            <w:r>
              <w:rPr>
                <w:rFonts w:ascii="Times New Roman" w:hAnsi="Times New Roman"/>
                <w:sz w:val="24"/>
                <w:szCs w:val="24"/>
              </w:rPr>
              <w:t>кі надають послуги для туристів;</w:t>
            </w:r>
          </w:p>
          <w:p w14:paraId="244DA612" w14:textId="77777777" w:rsidR="00FC1B2E" w:rsidRPr="009D000E" w:rsidRDefault="00FC1B2E" w:rsidP="002D2DF4">
            <w:pPr>
              <w:spacing w:after="0" w:line="240" w:lineRule="auto"/>
              <w:rPr>
                <w:rFonts w:ascii="Times New Roman" w:hAnsi="Times New Roman"/>
                <w:sz w:val="24"/>
                <w:szCs w:val="24"/>
              </w:rPr>
            </w:pPr>
            <w:r>
              <w:rPr>
                <w:rFonts w:ascii="Times New Roman" w:hAnsi="Times New Roman"/>
                <w:sz w:val="24"/>
                <w:szCs w:val="24"/>
              </w:rPr>
              <w:t>- К-ть туристичних локацій, маршрутів</w:t>
            </w:r>
          </w:p>
        </w:tc>
      </w:tr>
      <w:tr w:rsidR="002D2DF4" w:rsidRPr="007E69A2" w14:paraId="7469E8E5" w14:textId="77777777" w:rsidTr="00A358AE">
        <w:trPr>
          <w:trHeight w:val="362"/>
        </w:trPr>
        <w:tc>
          <w:tcPr>
            <w:tcW w:w="1809" w:type="dxa"/>
            <w:vMerge/>
            <w:tcBorders>
              <w:left w:val="single" w:sz="4" w:space="0" w:color="auto"/>
              <w:right w:val="single" w:sz="4" w:space="0" w:color="auto"/>
            </w:tcBorders>
            <w:shd w:val="clear" w:color="auto" w:fill="FDE9D9"/>
            <w:vAlign w:val="center"/>
          </w:tcPr>
          <w:p w14:paraId="6B4E2115" w14:textId="77777777" w:rsidR="002D2DF4" w:rsidRPr="009D000E" w:rsidRDefault="002D2DF4" w:rsidP="002D2DF4">
            <w:pPr>
              <w:spacing w:after="0" w:line="240" w:lineRule="auto"/>
              <w:rPr>
                <w:rFonts w:ascii="Times New Roman" w:hAnsi="Times New Roman"/>
                <w:sz w:val="24"/>
                <w:szCs w:val="24"/>
                <w:rPrChange w:id="25" w:author="atsepko" w:date="2019-02-12T09:53:00Z">
                  <w:rPr>
                    <w:rFonts w:ascii="Times New Roman" w:hAnsi="Times New Roman"/>
                    <w:lang w:eastAsia="en-US"/>
                  </w:rPr>
                </w:rPrChange>
              </w:rPr>
            </w:pPr>
          </w:p>
        </w:tc>
        <w:tc>
          <w:tcPr>
            <w:tcW w:w="2127" w:type="dxa"/>
            <w:vMerge/>
            <w:tcBorders>
              <w:left w:val="single" w:sz="4" w:space="0" w:color="auto"/>
              <w:right w:val="single" w:sz="4" w:space="0" w:color="auto"/>
            </w:tcBorders>
            <w:shd w:val="clear" w:color="auto" w:fill="FDE9D9"/>
            <w:vAlign w:val="center"/>
          </w:tcPr>
          <w:p w14:paraId="2F581918" w14:textId="77777777" w:rsidR="002D2DF4" w:rsidRPr="009D000E" w:rsidRDefault="002D2DF4" w:rsidP="002D2DF4">
            <w:pPr>
              <w:spacing w:after="0" w:line="240" w:lineRule="auto"/>
              <w:rPr>
                <w:rFonts w:ascii="Times New Roman" w:hAnsi="Times New Roman"/>
                <w:sz w:val="24"/>
                <w:szCs w:val="24"/>
                <w:rPrChange w:id="26" w:author="atsepko" w:date="2019-02-12T09:53:00Z">
                  <w:rPr>
                    <w:rFonts w:ascii="Times New Roman" w:hAnsi="Times New Roman"/>
                    <w:lang w:eastAsia="en-US"/>
                  </w:rPr>
                </w:rPrChange>
              </w:rPr>
            </w:pPr>
          </w:p>
        </w:tc>
        <w:tc>
          <w:tcPr>
            <w:tcW w:w="2409" w:type="dxa"/>
          </w:tcPr>
          <w:p w14:paraId="61C767F0" w14:textId="77777777" w:rsidR="002D2DF4" w:rsidRPr="009D000E" w:rsidRDefault="002D2DF4" w:rsidP="002D2DF4">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2.3.3. Створення та облаштування туристичних </w:t>
            </w:r>
            <w:r w:rsidRPr="009D000E">
              <w:rPr>
                <w:rFonts w:ascii="Times New Roman" w:eastAsiaTheme="minorHAnsi" w:hAnsi="Times New Roman" w:cs="Times New Roman"/>
                <w:color w:val="auto"/>
                <w:lang w:val="uk-UA"/>
              </w:rPr>
              <w:lastRenderedPageBreak/>
              <w:t>локацій, оглядових майданчиків на території громади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EB4133" w14:textId="77777777" w:rsidR="002D2DF4" w:rsidRPr="009D000E" w:rsidRDefault="00004FA5" w:rsidP="002D2DF4">
            <w:pPr>
              <w:spacing w:after="0" w:line="240" w:lineRule="auto"/>
              <w:rPr>
                <w:rFonts w:ascii="Times New Roman" w:hAnsi="Times New Roman"/>
                <w:sz w:val="24"/>
                <w:szCs w:val="24"/>
              </w:rPr>
            </w:pPr>
            <w:r>
              <w:rPr>
                <w:rFonts w:ascii="Times New Roman" w:hAnsi="Times New Roman"/>
                <w:sz w:val="24"/>
                <w:szCs w:val="24"/>
              </w:rPr>
              <w:lastRenderedPageBreak/>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31014B" w14:textId="77777777" w:rsidR="002D2DF4" w:rsidRPr="009D000E" w:rsidRDefault="002D2DF4" w:rsidP="002D2DF4">
            <w:pPr>
              <w:spacing w:after="0" w:line="240" w:lineRule="auto"/>
              <w:rPr>
                <w:rFonts w:ascii="Times New Roman" w:hAnsi="Times New Roman"/>
                <w:sz w:val="24"/>
                <w:szCs w:val="24"/>
              </w:rPr>
            </w:pPr>
            <w:r w:rsidRPr="009D000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0B63D4" w14:textId="77777777" w:rsidR="002D2DF4" w:rsidRPr="009D000E" w:rsidRDefault="002D2DF4" w:rsidP="002D2DF4">
            <w:pPr>
              <w:spacing w:after="0" w:line="240" w:lineRule="auto"/>
              <w:rPr>
                <w:rFonts w:ascii="Times New Roman" w:hAnsi="Times New Roman"/>
                <w:sz w:val="24"/>
                <w:szCs w:val="24"/>
              </w:rPr>
            </w:pPr>
            <w:r w:rsidRPr="009D000E">
              <w:rPr>
                <w:rFonts w:ascii="Times New Roman" w:hAnsi="Times New Roman"/>
                <w:sz w:val="24"/>
                <w:szCs w:val="24"/>
              </w:rPr>
              <w:t>350,0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0017DBA" w14:textId="77777777" w:rsidR="002E58C7" w:rsidRPr="002E58C7" w:rsidRDefault="002E58C7" w:rsidP="002E58C7">
            <w:pPr>
              <w:spacing w:after="0" w:line="240" w:lineRule="auto"/>
              <w:rPr>
                <w:rFonts w:ascii="Times New Roman" w:hAnsi="Times New Roman"/>
                <w:sz w:val="24"/>
                <w:szCs w:val="24"/>
              </w:rPr>
            </w:pPr>
            <w:r w:rsidRPr="002E58C7">
              <w:rPr>
                <w:rFonts w:ascii="Times New Roman" w:hAnsi="Times New Roman"/>
                <w:sz w:val="24"/>
                <w:szCs w:val="24"/>
              </w:rPr>
              <w:t xml:space="preserve">Збільшення туристичного потоку в громаду завдяки </w:t>
            </w:r>
            <w:r w:rsidRPr="002E58C7">
              <w:rPr>
                <w:rFonts w:ascii="Times New Roman" w:hAnsi="Times New Roman"/>
                <w:sz w:val="24"/>
                <w:szCs w:val="24"/>
              </w:rPr>
              <w:lastRenderedPageBreak/>
              <w:t>привабливим маршрутам та подіям;</w:t>
            </w:r>
          </w:p>
          <w:p w14:paraId="04412DE1" w14:textId="77777777" w:rsidR="002D2DF4" w:rsidRPr="009D000E" w:rsidRDefault="002E58C7" w:rsidP="002E58C7">
            <w:pPr>
              <w:spacing w:after="0" w:line="240" w:lineRule="auto"/>
              <w:rPr>
                <w:rFonts w:ascii="Times New Roman" w:hAnsi="Times New Roman"/>
                <w:sz w:val="24"/>
                <w:szCs w:val="24"/>
              </w:rPr>
            </w:pPr>
            <w:r w:rsidRPr="002E58C7">
              <w:rPr>
                <w:rFonts w:ascii="Times New Roman" w:hAnsi="Times New Roman"/>
                <w:sz w:val="24"/>
                <w:szCs w:val="24"/>
              </w:rPr>
              <w:t>-  Стимулювання місцевої економіки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389B407" w14:textId="77777777" w:rsidR="002E58C7" w:rsidRPr="002E58C7" w:rsidRDefault="002E58C7" w:rsidP="002E58C7">
            <w:pPr>
              <w:spacing w:after="0" w:line="240" w:lineRule="auto"/>
              <w:rPr>
                <w:rFonts w:ascii="Times New Roman" w:hAnsi="Times New Roman"/>
                <w:sz w:val="24"/>
                <w:szCs w:val="24"/>
              </w:rPr>
            </w:pPr>
            <w:r w:rsidRPr="002E58C7">
              <w:rPr>
                <w:rFonts w:ascii="Times New Roman" w:hAnsi="Times New Roman"/>
                <w:sz w:val="24"/>
                <w:szCs w:val="24"/>
              </w:rPr>
              <w:lastRenderedPageBreak/>
              <w:t>-</w:t>
            </w:r>
            <w:r>
              <w:rPr>
                <w:rFonts w:ascii="Times New Roman" w:hAnsi="Times New Roman"/>
                <w:sz w:val="24"/>
                <w:szCs w:val="24"/>
              </w:rPr>
              <w:t>К-</w:t>
            </w:r>
            <w:r w:rsidRPr="002E58C7">
              <w:rPr>
                <w:rFonts w:ascii="Times New Roman" w:hAnsi="Times New Roman"/>
                <w:sz w:val="24"/>
                <w:szCs w:val="24"/>
              </w:rPr>
              <w:t>ть туристів, що відвідали громаду;</w:t>
            </w:r>
          </w:p>
          <w:p w14:paraId="64CC5F96" w14:textId="77777777" w:rsidR="002E58C7" w:rsidRPr="002E58C7" w:rsidRDefault="002E58C7" w:rsidP="002E58C7">
            <w:pPr>
              <w:spacing w:after="0" w:line="240" w:lineRule="auto"/>
              <w:rPr>
                <w:rFonts w:ascii="Times New Roman" w:hAnsi="Times New Roman"/>
                <w:sz w:val="24"/>
                <w:szCs w:val="24"/>
              </w:rPr>
            </w:pPr>
            <w:r w:rsidRPr="002E58C7">
              <w:rPr>
                <w:rFonts w:ascii="Times New Roman" w:hAnsi="Times New Roman"/>
                <w:sz w:val="24"/>
                <w:szCs w:val="24"/>
              </w:rPr>
              <w:t xml:space="preserve">- К-ть залучених </w:t>
            </w:r>
            <w:r w:rsidRPr="002E58C7">
              <w:rPr>
                <w:rFonts w:ascii="Times New Roman" w:hAnsi="Times New Roman"/>
                <w:sz w:val="24"/>
                <w:szCs w:val="24"/>
              </w:rPr>
              <w:lastRenderedPageBreak/>
              <w:t>інвестицій;</w:t>
            </w:r>
          </w:p>
          <w:p w14:paraId="0F7BDEAD" w14:textId="77777777" w:rsidR="002E58C7" w:rsidRPr="002E58C7" w:rsidRDefault="002E58C7" w:rsidP="002E58C7">
            <w:pPr>
              <w:spacing w:after="0" w:line="240" w:lineRule="auto"/>
              <w:rPr>
                <w:rFonts w:ascii="Times New Roman" w:hAnsi="Times New Roman"/>
                <w:sz w:val="24"/>
                <w:szCs w:val="24"/>
              </w:rPr>
            </w:pPr>
            <w:r w:rsidRPr="002E58C7">
              <w:rPr>
                <w:rFonts w:ascii="Times New Roman" w:hAnsi="Times New Roman"/>
                <w:sz w:val="24"/>
                <w:szCs w:val="24"/>
              </w:rPr>
              <w:t>- К-ть  малих та середніх підприємств, які надають послуги для туристів;</w:t>
            </w:r>
          </w:p>
          <w:p w14:paraId="1E1A5CE1" w14:textId="77777777" w:rsidR="002D2DF4" w:rsidRPr="009D000E" w:rsidRDefault="002E58C7" w:rsidP="002E58C7">
            <w:pPr>
              <w:spacing w:after="0" w:line="240" w:lineRule="auto"/>
              <w:rPr>
                <w:rFonts w:ascii="Times New Roman" w:hAnsi="Times New Roman"/>
                <w:sz w:val="24"/>
                <w:szCs w:val="24"/>
              </w:rPr>
            </w:pPr>
            <w:r w:rsidRPr="002E58C7">
              <w:rPr>
                <w:rFonts w:ascii="Times New Roman" w:hAnsi="Times New Roman"/>
                <w:sz w:val="24"/>
                <w:szCs w:val="24"/>
              </w:rPr>
              <w:t>- К-ть туристичних локацій, маршрутів</w:t>
            </w:r>
          </w:p>
        </w:tc>
      </w:tr>
      <w:tr w:rsidR="002D2DF4" w:rsidRPr="007E69A2" w14:paraId="3528CC8E" w14:textId="77777777" w:rsidTr="00A358AE">
        <w:trPr>
          <w:trHeight w:val="362"/>
        </w:trPr>
        <w:tc>
          <w:tcPr>
            <w:tcW w:w="1809" w:type="dxa"/>
            <w:vMerge/>
            <w:tcBorders>
              <w:left w:val="single" w:sz="4" w:space="0" w:color="auto"/>
              <w:right w:val="single" w:sz="4" w:space="0" w:color="auto"/>
            </w:tcBorders>
            <w:shd w:val="clear" w:color="auto" w:fill="FDE9D9"/>
            <w:vAlign w:val="center"/>
          </w:tcPr>
          <w:p w14:paraId="1E188C22" w14:textId="77777777" w:rsidR="002D2DF4" w:rsidRPr="009D000E" w:rsidRDefault="002D2DF4" w:rsidP="002D2DF4">
            <w:pPr>
              <w:spacing w:after="0" w:line="240" w:lineRule="auto"/>
              <w:rPr>
                <w:rFonts w:ascii="Times New Roman" w:hAnsi="Times New Roman"/>
                <w:sz w:val="24"/>
                <w:szCs w:val="24"/>
                <w:rPrChange w:id="27" w:author="atsepko" w:date="2019-02-12T09:53:00Z">
                  <w:rPr>
                    <w:rFonts w:ascii="Times New Roman" w:hAnsi="Times New Roman"/>
                    <w:color w:val="0070C0"/>
                    <w:lang w:eastAsia="en-US"/>
                  </w:rPr>
                </w:rPrChange>
              </w:rPr>
            </w:pPr>
          </w:p>
        </w:tc>
        <w:tc>
          <w:tcPr>
            <w:tcW w:w="2127" w:type="dxa"/>
            <w:vMerge/>
            <w:tcBorders>
              <w:left w:val="single" w:sz="4" w:space="0" w:color="auto"/>
              <w:right w:val="single" w:sz="4" w:space="0" w:color="auto"/>
            </w:tcBorders>
            <w:shd w:val="clear" w:color="auto" w:fill="FDE9D9"/>
            <w:vAlign w:val="center"/>
          </w:tcPr>
          <w:p w14:paraId="2EC4C068" w14:textId="77777777" w:rsidR="002D2DF4" w:rsidRPr="009D000E" w:rsidRDefault="002D2DF4" w:rsidP="002D2DF4">
            <w:pPr>
              <w:spacing w:after="0" w:line="240" w:lineRule="auto"/>
              <w:rPr>
                <w:rFonts w:ascii="Times New Roman" w:hAnsi="Times New Roman"/>
                <w:sz w:val="24"/>
                <w:szCs w:val="24"/>
                <w:rPrChange w:id="28" w:author="atsepko" w:date="2019-02-12T09:53:00Z">
                  <w:rPr>
                    <w:rFonts w:ascii="Times New Roman" w:hAnsi="Times New Roman"/>
                    <w:lang w:eastAsia="en-US"/>
                  </w:rPr>
                </w:rPrChange>
              </w:rPr>
            </w:pPr>
          </w:p>
        </w:tc>
        <w:tc>
          <w:tcPr>
            <w:tcW w:w="2409" w:type="dxa"/>
          </w:tcPr>
          <w:p w14:paraId="4D161745" w14:textId="77777777" w:rsidR="002D2DF4" w:rsidRPr="009D000E" w:rsidRDefault="002D2DF4" w:rsidP="002D2DF4">
            <w:pPr>
              <w:pStyle w:val="Default"/>
              <w:ind w:right="-105"/>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2.3.4. Реконструкція парку </w:t>
            </w:r>
            <w:r>
              <w:rPr>
                <w:rFonts w:ascii="Times New Roman" w:eastAsiaTheme="minorHAnsi" w:hAnsi="Times New Roman" w:cs="Times New Roman"/>
                <w:color w:val="auto"/>
                <w:lang w:val="uk-UA"/>
              </w:rPr>
              <w:t>«</w:t>
            </w:r>
            <w:r w:rsidRPr="009D000E">
              <w:rPr>
                <w:rFonts w:ascii="Times New Roman" w:eastAsiaTheme="minorHAnsi" w:hAnsi="Times New Roman" w:cs="Times New Roman"/>
                <w:color w:val="auto"/>
                <w:lang w:val="uk-UA"/>
              </w:rPr>
              <w:t xml:space="preserve">Молодіжний» у місті Сторожинець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878276" w14:textId="77777777" w:rsidR="002D2DF4" w:rsidRPr="009D000E" w:rsidRDefault="002D2DF4" w:rsidP="00CD262E">
            <w:pPr>
              <w:spacing w:after="0" w:line="240" w:lineRule="auto"/>
              <w:rPr>
                <w:rFonts w:ascii="Times New Roman" w:hAnsi="Times New Roman"/>
                <w:sz w:val="24"/>
                <w:szCs w:val="24"/>
              </w:rPr>
            </w:pPr>
            <w:r w:rsidRPr="009D000E">
              <w:rPr>
                <w:rFonts w:ascii="Times New Roman" w:hAnsi="Times New Roman"/>
                <w:sz w:val="24"/>
                <w:szCs w:val="24"/>
              </w:rPr>
              <w:t>202</w:t>
            </w:r>
            <w:r w:rsidR="00CD262E">
              <w:rPr>
                <w:rFonts w:ascii="Times New Roman" w:hAnsi="Times New Roman"/>
                <w:sz w:val="24"/>
                <w:szCs w:val="24"/>
              </w:rPr>
              <w:t>4</w:t>
            </w:r>
            <w:r w:rsidRPr="009D000E">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A4E53F" w14:textId="77777777" w:rsidR="002D2DF4" w:rsidRPr="009D000E" w:rsidRDefault="002D2DF4" w:rsidP="002D2DF4">
            <w:pPr>
              <w:spacing w:after="0" w:line="240" w:lineRule="auto"/>
              <w:rPr>
                <w:rFonts w:ascii="Times New Roman" w:hAnsi="Times New Roman"/>
                <w:sz w:val="24"/>
                <w:szCs w:val="24"/>
              </w:rPr>
            </w:pPr>
            <w:r w:rsidRPr="009D000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FB8FCF" w14:textId="77777777" w:rsidR="002D2DF4" w:rsidRPr="009D000E" w:rsidRDefault="002D2DF4" w:rsidP="002D2DF4">
            <w:pPr>
              <w:spacing w:after="0" w:line="240" w:lineRule="auto"/>
              <w:rPr>
                <w:rFonts w:ascii="Times New Roman" w:hAnsi="Times New Roman"/>
                <w:sz w:val="24"/>
                <w:szCs w:val="24"/>
                <w:highlight w:val="yellow"/>
              </w:rPr>
            </w:pPr>
            <w:r w:rsidRPr="009D000E">
              <w:rPr>
                <w:rFonts w:ascii="Times New Roman" w:hAnsi="Times New Roman"/>
                <w:sz w:val="24"/>
                <w:szCs w:val="24"/>
              </w:rPr>
              <w:t>1500,0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DC8BD95" w14:textId="77777777" w:rsidR="002E58C7" w:rsidRPr="002E58C7" w:rsidRDefault="00197BAA" w:rsidP="002E58C7">
            <w:pPr>
              <w:spacing w:after="0" w:line="240" w:lineRule="auto"/>
              <w:rPr>
                <w:rFonts w:ascii="Times New Roman" w:hAnsi="Times New Roman"/>
                <w:sz w:val="24"/>
                <w:szCs w:val="24"/>
              </w:rPr>
            </w:pPr>
            <w:r>
              <w:rPr>
                <w:rFonts w:ascii="Times New Roman" w:hAnsi="Times New Roman"/>
                <w:sz w:val="24"/>
                <w:szCs w:val="24"/>
              </w:rPr>
              <w:t xml:space="preserve">- </w:t>
            </w:r>
            <w:r w:rsidR="002E58C7">
              <w:rPr>
                <w:rFonts w:ascii="Times New Roman" w:hAnsi="Times New Roman"/>
                <w:sz w:val="24"/>
                <w:szCs w:val="24"/>
              </w:rPr>
              <w:t>Створення місця відпочинку для мешканців міста та громади</w:t>
            </w:r>
            <w:r w:rsidR="002E58C7" w:rsidRPr="002E58C7">
              <w:rPr>
                <w:rFonts w:ascii="Times New Roman" w:hAnsi="Times New Roman"/>
                <w:sz w:val="24"/>
                <w:szCs w:val="24"/>
              </w:rPr>
              <w:t>;</w:t>
            </w:r>
          </w:p>
          <w:p w14:paraId="591DDE9C" w14:textId="77777777" w:rsidR="002D2DF4" w:rsidRDefault="002E58C7" w:rsidP="002E58C7">
            <w:pPr>
              <w:spacing w:after="0" w:line="240" w:lineRule="auto"/>
              <w:rPr>
                <w:rFonts w:ascii="Times New Roman" w:hAnsi="Times New Roman"/>
                <w:sz w:val="24"/>
                <w:szCs w:val="24"/>
              </w:rPr>
            </w:pPr>
            <w:r w:rsidRPr="002E58C7">
              <w:rPr>
                <w:rFonts w:ascii="Times New Roman" w:hAnsi="Times New Roman"/>
                <w:sz w:val="24"/>
                <w:szCs w:val="24"/>
              </w:rPr>
              <w:t>-  Стимулювання місцевої економіки</w:t>
            </w:r>
            <w:r w:rsidR="00197BAA">
              <w:rPr>
                <w:rFonts w:ascii="Times New Roman" w:hAnsi="Times New Roman"/>
                <w:sz w:val="24"/>
                <w:szCs w:val="24"/>
              </w:rPr>
              <w:t>;</w:t>
            </w:r>
          </w:p>
          <w:p w14:paraId="69F1EC92" w14:textId="77777777" w:rsidR="00197BAA" w:rsidRPr="009D000E" w:rsidRDefault="00197BAA" w:rsidP="002E58C7">
            <w:pPr>
              <w:spacing w:after="0" w:line="240" w:lineRule="auto"/>
              <w:rPr>
                <w:rFonts w:ascii="Times New Roman" w:hAnsi="Times New Roman"/>
                <w:sz w:val="24"/>
                <w:szCs w:val="24"/>
              </w:rPr>
            </w:pPr>
            <w:r>
              <w:rPr>
                <w:rFonts w:ascii="Times New Roman" w:hAnsi="Times New Roman"/>
                <w:sz w:val="24"/>
                <w:szCs w:val="24"/>
              </w:rPr>
              <w:t>- Розвиток інфраструктури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10D9E72" w14:textId="77777777" w:rsidR="002E58C7" w:rsidRPr="002E58C7" w:rsidRDefault="002E58C7" w:rsidP="002E58C7">
            <w:pPr>
              <w:spacing w:after="0" w:line="240" w:lineRule="auto"/>
              <w:rPr>
                <w:rFonts w:ascii="Times New Roman" w:hAnsi="Times New Roman"/>
                <w:sz w:val="24"/>
                <w:szCs w:val="24"/>
              </w:rPr>
            </w:pPr>
            <w:r>
              <w:rPr>
                <w:rFonts w:ascii="Times New Roman" w:hAnsi="Times New Roman"/>
                <w:sz w:val="24"/>
                <w:szCs w:val="24"/>
              </w:rPr>
              <w:t>-К-ть</w:t>
            </w:r>
            <w:r w:rsidRPr="002E58C7">
              <w:rPr>
                <w:rFonts w:ascii="Times New Roman" w:hAnsi="Times New Roman"/>
                <w:sz w:val="24"/>
                <w:szCs w:val="24"/>
              </w:rPr>
              <w:t xml:space="preserve"> відвід</w:t>
            </w:r>
            <w:r>
              <w:rPr>
                <w:rFonts w:ascii="Times New Roman" w:hAnsi="Times New Roman"/>
                <w:sz w:val="24"/>
                <w:szCs w:val="24"/>
              </w:rPr>
              <w:t>увачів парку</w:t>
            </w:r>
            <w:r w:rsidRPr="002E58C7">
              <w:rPr>
                <w:rFonts w:ascii="Times New Roman" w:hAnsi="Times New Roman"/>
                <w:sz w:val="24"/>
                <w:szCs w:val="24"/>
              </w:rPr>
              <w:t>;</w:t>
            </w:r>
          </w:p>
          <w:p w14:paraId="02842321" w14:textId="77777777" w:rsidR="002E58C7" w:rsidRPr="002E58C7" w:rsidRDefault="002E58C7" w:rsidP="002E58C7">
            <w:pPr>
              <w:spacing w:after="0" w:line="240" w:lineRule="auto"/>
              <w:rPr>
                <w:rFonts w:ascii="Times New Roman" w:hAnsi="Times New Roman"/>
                <w:sz w:val="24"/>
                <w:szCs w:val="24"/>
              </w:rPr>
            </w:pPr>
            <w:r w:rsidRPr="002E58C7">
              <w:rPr>
                <w:rFonts w:ascii="Times New Roman" w:hAnsi="Times New Roman"/>
                <w:sz w:val="24"/>
                <w:szCs w:val="24"/>
              </w:rPr>
              <w:t>- К-ть залучених інвестицій;</w:t>
            </w:r>
          </w:p>
          <w:p w14:paraId="224466CF" w14:textId="77777777" w:rsidR="002D2DF4" w:rsidRPr="009D000E" w:rsidRDefault="002E58C7" w:rsidP="002E58C7">
            <w:pPr>
              <w:spacing w:after="0" w:line="240" w:lineRule="auto"/>
              <w:rPr>
                <w:rFonts w:ascii="Times New Roman" w:hAnsi="Times New Roman"/>
                <w:sz w:val="24"/>
                <w:szCs w:val="24"/>
              </w:rPr>
            </w:pPr>
            <w:r w:rsidRPr="002E58C7">
              <w:rPr>
                <w:rFonts w:ascii="Times New Roman" w:hAnsi="Times New Roman"/>
                <w:sz w:val="24"/>
                <w:szCs w:val="24"/>
              </w:rPr>
              <w:t xml:space="preserve">- К-ть  малих та середніх підприємств, які надають послуги для </w:t>
            </w:r>
            <w:r>
              <w:rPr>
                <w:rFonts w:ascii="Times New Roman" w:hAnsi="Times New Roman"/>
                <w:sz w:val="24"/>
                <w:szCs w:val="24"/>
              </w:rPr>
              <w:t>відвідувачів парку</w:t>
            </w:r>
          </w:p>
        </w:tc>
      </w:tr>
      <w:tr w:rsidR="002D2DF4" w:rsidRPr="007E69A2" w14:paraId="16E63C93" w14:textId="77777777" w:rsidTr="00A358AE">
        <w:trPr>
          <w:trHeight w:val="979"/>
        </w:trPr>
        <w:tc>
          <w:tcPr>
            <w:tcW w:w="1809" w:type="dxa"/>
            <w:vMerge/>
            <w:tcBorders>
              <w:left w:val="single" w:sz="4" w:space="0" w:color="auto"/>
              <w:right w:val="single" w:sz="4" w:space="0" w:color="auto"/>
            </w:tcBorders>
            <w:shd w:val="clear" w:color="auto" w:fill="FDE9D9"/>
            <w:vAlign w:val="center"/>
          </w:tcPr>
          <w:p w14:paraId="793C3B5C" w14:textId="77777777" w:rsidR="002D2DF4" w:rsidRPr="009D000E" w:rsidRDefault="002D2DF4" w:rsidP="002D2DF4">
            <w:pPr>
              <w:spacing w:after="0" w:line="240" w:lineRule="auto"/>
              <w:rPr>
                <w:rFonts w:ascii="Times New Roman" w:hAnsi="Times New Roman"/>
                <w:sz w:val="24"/>
                <w:szCs w:val="24"/>
                <w:rPrChange w:id="29" w:author="atsepko" w:date="2019-02-12T09:53:00Z">
                  <w:rPr>
                    <w:rFonts w:ascii="Times New Roman" w:hAnsi="Times New Roman"/>
                    <w:lang w:eastAsia="en-US"/>
                  </w:rPr>
                </w:rPrChange>
              </w:rPr>
            </w:pPr>
          </w:p>
        </w:tc>
        <w:tc>
          <w:tcPr>
            <w:tcW w:w="2127" w:type="dxa"/>
            <w:vMerge/>
            <w:tcBorders>
              <w:left w:val="single" w:sz="4" w:space="0" w:color="auto"/>
              <w:right w:val="single" w:sz="4" w:space="0" w:color="auto"/>
            </w:tcBorders>
            <w:shd w:val="clear" w:color="auto" w:fill="FDE9D9"/>
            <w:vAlign w:val="center"/>
          </w:tcPr>
          <w:p w14:paraId="16BE43D4" w14:textId="77777777" w:rsidR="002D2DF4" w:rsidRPr="009D000E" w:rsidRDefault="002D2DF4" w:rsidP="002D2DF4">
            <w:pPr>
              <w:spacing w:after="0" w:line="240" w:lineRule="auto"/>
              <w:rPr>
                <w:rFonts w:ascii="Times New Roman" w:hAnsi="Times New Roman"/>
                <w:sz w:val="24"/>
                <w:szCs w:val="24"/>
                <w:rPrChange w:id="30" w:author="atsepko" w:date="2019-02-12T09:53:00Z">
                  <w:rPr>
                    <w:rFonts w:ascii="Times New Roman" w:hAnsi="Times New Roman"/>
                    <w:lang w:eastAsia="en-US"/>
                  </w:rPr>
                </w:rPrChange>
              </w:rPr>
            </w:pPr>
          </w:p>
        </w:tc>
        <w:tc>
          <w:tcPr>
            <w:tcW w:w="2409" w:type="dxa"/>
          </w:tcPr>
          <w:p w14:paraId="1C3CE094" w14:textId="77777777" w:rsidR="002D2DF4" w:rsidRPr="009D000E" w:rsidRDefault="002D2DF4" w:rsidP="002D2DF4">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2.3.5. Облаштування території  пляжів у місті Сторожинець та селах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8048F5" w14:textId="77777777" w:rsidR="002D2DF4" w:rsidRPr="009D000E" w:rsidRDefault="002D2DF4" w:rsidP="00CD262E">
            <w:pPr>
              <w:spacing w:after="0" w:line="240" w:lineRule="auto"/>
              <w:rPr>
                <w:rFonts w:ascii="Times New Roman" w:hAnsi="Times New Roman"/>
                <w:sz w:val="24"/>
                <w:szCs w:val="24"/>
              </w:rPr>
            </w:pPr>
            <w:r>
              <w:rPr>
                <w:rFonts w:ascii="Times New Roman" w:hAnsi="Times New Roman"/>
                <w:sz w:val="24"/>
                <w:szCs w:val="24"/>
              </w:rPr>
              <w:t>202</w:t>
            </w:r>
            <w:r w:rsidR="00CD262E">
              <w:rPr>
                <w:rFonts w:ascii="Times New Roman" w:hAnsi="Times New Roman"/>
                <w:sz w:val="24"/>
                <w:szCs w:val="24"/>
              </w:rPr>
              <w:t>4</w:t>
            </w: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7BCBDF" w14:textId="77777777" w:rsidR="002D2DF4" w:rsidRPr="009D000E" w:rsidRDefault="002D2DF4" w:rsidP="002D2DF4">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49274B" w14:textId="77777777" w:rsidR="002D2DF4" w:rsidRPr="009D000E" w:rsidRDefault="002D2DF4" w:rsidP="002D2DF4">
            <w:pPr>
              <w:spacing w:after="0" w:line="240" w:lineRule="auto"/>
              <w:rPr>
                <w:rFonts w:ascii="Times New Roman" w:hAnsi="Times New Roman"/>
                <w:sz w:val="24"/>
                <w:szCs w:val="24"/>
              </w:rPr>
            </w:pPr>
            <w:r>
              <w:rPr>
                <w:rFonts w:ascii="Times New Roman" w:hAnsi="Times New Roman"/>
                <w:sz w:val="24"/>
                <w:szCs w:val="24"/>
              </w:rPr>
              <w:t>200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B7536B3" w14:textId="77777777" w:rsidR="002D2DF4" w:rsidRDefault="003F7898" w:rsidP="003F7898">
            <w:pPr>
              <w:spacing w:after="0" w:line="240" w:lineRule="auto"/>
              <w:rPr>
                <w:rFonts w:ascii="Times New Roman" w:hAnsi="Times New Roman"/>
                <w:sz w:val="24"/>
                <w:szCs w:val="24"/>
              </w:rPr>
            </w:pPr>
            <w:r>
              <w:rPr>
                <w:rFonts w:ascii="Times New Roman" w:hAnsi="Times New Roman"/>
                <w:sz w:val="24"/>
                <w:szCs w:val="24"/>
              </w:rPr>
              <w:t xml:space="preserve">- </w:t>
            </w:r>
            <w:r w:rsidRPr="003F7898">
              <w:rPr>
                <w:rFonts w:ascii="Times New Roman" w:hAnsi="Times New Roman"/>
                <w:sz w:val="24"/>
                <w:szCs w:val="24"/>
              </w:rPr>
              <w:t xml:space="preserve"> Б</w:t>
            </w:r>
            <w:r>
              <w:rPr>
                <w:rFonts w:ascii="Times New Roman" w:hAnsi="Times New Roman"/>
                <w:sz w:val="24"/>
                <w:szCs w:val="24"/>
              </w:rPr>
              <w:t>езпека</w:t>
            </w:r>
            <w:r w:rsidRPr="003F7898">
              <w:rPr>
                <w:rFonts w:ascii="Times New Roman" w:hAnsi="Times New Roman"/>
                <w:sz w:val="24"/>
                <w:szCs w:val="24"/>
              </w:rPr>
              <w:t xml:space="preserve"> відпочиваючих та </w:t>
            </w:r>
            <w:r>
              <w:rPr>
                <w:rFonts w:ascii="Times New Roman" w:hAnsi="Times New Roman"/>
                <w:sz w:val="24"/>
                <w:szCs w:val="24"/>
              </w:rPr>
              <w:t>комфортні</w:t>
            </w:r>
            <w:r w:rsidRPr="003F7898">
              <w:rPr>
                <w:rFonts w:ascii="Times New Roman" w:hAnsi="Times New Roman"/>
                <w:sz w:val="24"/>
                <w:szCs w:val="24"/>
              </w:rPr>
              <w:t xml:space="preserve"> умов</w:t>
            </w:r>
            <w:r>
              <w:rPr>
                <w:rFonts w:ascii="Times New Roman" w:hAnsi="Times New Roman"/>
                <w:sz w:val="24"/>
                <w:szCs w:val="24"/>
              </w:rPr>
              <w:t>и</w:t>
            </w:r>
            <w:r w:rsidRPr="003F7898">
              <w:rPr>
                <w:rFonts w:ascii="Times New Roman" w:hAnsi="Times New Roman"/>
                <w:sz w:val="24"/>
                <w:szCs w:val="24"/>
              </w:rPr>
              <w:t xml:space="preserve"> для</w:t>
            </w:r>
            <w:r>
              <w:rPr>
                <w:rFonts w:ascii="Times New Roman" w:hAnsi="Times New Roman"/>
                <w:sz w:val="24"/>
                <w:szCs w:val="24"/>
              </w:rPr>
              <w:t xml:space="preserve"> відпочинку;</w:t>
            </w:r>
          </w:p>
          <w:p w14:paraId="2AC02B53" w14:textId="77777777" w:rsidR="003F7898" w:rsidRPr="009D000E" w:rsidRDefault="003F7898" w:rsidP="003F789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3F7898">
              <w:rPr>
                <w:rFonts w:ascii="Times New Roman" w:hAnsi="Times New Roman"/>
                <w:sz w:val="24"/>
                <w:szCs w:val="24"/>
              </w:rPr>
              <w:t>Покращення Інфраструктури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4ACEC5" w14:textId="77777777" w:rsidR="002D2DF4" w:rsidRDefault="003F7898" w:rsidP="002D2DF4">
            <w:pPr>
              <w:spacing w:after="0" w:line="240" w:lineRule="auto"/>
              <w:rPr>
                <w:rFonts w:ascii="Times New Roman" w:hAnsi="Times New Roman"/>
                <w:sz w:val="24"/>
                <w:szCs w:val="24"/>
              </w:rPr>
            </w:pPr>
            <w:r>
              <w:rPr>
                <w:rFonts w:ascii="Times New Roman" w:hAnsi="Times New Roman"/>
                <w:sz w:val="24"/>
                <w:szCs w:val="24"/>
              </w:rPr>
              <w:t>-К-ть відвідувачів пляжів</w:t>
            </w:r>
            <w:r w:rsidR="0097636D">
              <w:rPr>
                <w:rFonts w:ascii="Times New Roman" w:hAnsi="Times New Roman"/>
                <w:sz w:val="24"/>
                <w:szCs w:val="24"/>
              </w:rPr>
              <w:t>;</w:t>
            </w:r>
          </w:p>
          <w:p w14:paraId="35EB1736" w14:textId="77777777" w:rsidR="0097636D" w:rsidRPr="009D000E" w:rsidRDefault="0097636D" w:rsidP="002D2DF4">
            <w:pPr>
              <w:spacing w:after="0" w:line="240" w:lineRule="auto"/>
              <w:rPr>
                <w:rFonts w:ascii="Times New Roman" w:hAnsi="Times New Roman"/>
                <w:sz w:val="24"/>
                <w:szCs w:val="24"/>
              </w:rPr>
            </w:pPr>
            <w:r>
              <w:rPr>
                <w:rFonts w:ascii="Times New Roman" w:hAnsi="Times New Roman"/>
                <w:sz w:val="24"/>
                <w:szCs w:val="24"/>
              </w:rPr>
              <w:t xml:space="preserve">- К-ть встановлених туалетів, душових, </w:t>
            </w:r>
            <w:proofErr w:type="spellStart"/>
            <w:r>
              <w:rPr>
                <w:rFonts w:ascii="Times New Roman" w:hAnsi="Times New Roman"/>
                <w:sz w:val="24"/>
                <w:szCs w:val="24"/>
              </w:rPr>
              <w:t>перевдягалень</w:t>
            </w:r>
            <w:proofErr w:type="spellEnd"/>
            <w:r>
              <w:rPr>
                <w:rFonts w:ascii="Times New Roman" w:hAnsi="Times New Roman"/>
                <w:sz w:val="24"/>
                <w:szCs w:val="24"/>
              </w:rPr>
              <w:t>, лежаків, місць для пікніків..</w:t>
            </w:r>
          </w:p>
        </w:tc>
      </w:tr>
      <w:tr w:rsidR="002D2DF4" w:rsidRPr="007E69A2" w14:paraId="00B35709" w14:textId="77777777" w:rsidTr="00A358AE">
        <w:trPr>
          <w:trHeight w:val="362"/>
        </w:trPr>
        <w:tc>
          <w:tcPr>
            <w:tcW w:w="1809" w:type="dxa"/>
            <w:vMerge/>
            <w:tcBorders>
              <w:left w:val="single" w:sz="4" w:space="0" w:color="auto"/>
              <w:right w:val="single" w:sz="4" w:space="0" w:color="auto"/>
            </w:tcBorders>
            <w:shd w:val="clear" w:color="auto" w:fill="FDE9D9"/>
            <w:vAlign w:val="center"/>
          </w:tcPr>
          <w:p w14:paraId="19AE9198" w14:textId="77777777" w:rsidR="002D2DF4" w:rsidRPr="009D000E" w:rsidRDefault="002D2DF4" w:rsidP="002D2DF4">
            <w:pPr>
              <w:spacing w:after="0" w:line="240" w:lineRule="auto"/>
              <w:rPr>
                <w:rFonts w:ascii="Times New Roman" w:hAnsi="Times New Roman"/>
                <w:sz w:val="24"/>
                <w:szCs w:val="24"/>
                <w:rPrChange w:id="31" w:author="atsepko" w:date="2019-02-12T09:53:00Z">
                  <w:rPr>
                    <w:rFonts w:ascii="Times New Roman" w:hAnsi="Times New Roman"/>
                    <w:lang w:eastAsia="en-US"/>
                  </w:rPr>
                </w:rPrChange>
              </w:rPr>
            </w:pPr>
          </w:p>
        </w:tc>
        <w:tc>
          <w:tcPr>
            <w:tcW w:w="2127" w:type="dxa"/>
            <w:vMerge/>
            <w:tcBorders>
              <w:left w:val="single" w:sz="4" w:space="0" w:color="auto"/>
              <w:right w:val="single" w:sz="4" w:space="0" w:color="auto"/>
            </w:tcBorders>
            <w:shd w:val="clear" w:color="auto" w:fill="FDE9D9"/>
            <w:vAlign w:val="center"/>
          </w:tcPr>
          <w:p w14:paraId="591444EA" w14:textId="77777777" w:rsidR="002D2DF4" w:rsidRPr="009D000E" w:rsidRDefault="002D2DF4" w:rsidP="002D2DF4">
            <w:pPr>
              <w:spacing w:after="0" w:line="240" w:lineRule="auto"/>
              <w:rPr>
                <w:rFonts w:ascii="Times New Roman" w:hAnsi="Times New Roman"/>
                <w:sz w:val="24"/>
                <w:szCs w:val="24"/>
                <w:rPrChange w:id="32" w:author="atsepko" w:date="2019-02-12T09:53:00Z">
                  <w:rPr>
                    <w:rFonts w:ascii="Times New Roman" w:hAnsi="Times New Roman"/>
                    <w:lang w:eastAsia="en-US"/>
                  </w:rPr>
                </w:rPrChange>
              </w:rPr>
            </w:pPr>
          </w:p>
        </w:tc>
        <w:tc>
          <w:tcPr>
            <w:tcW w:w="2409" w:type="dxa"/>
          </w:tcPr>
          <w:p w14:paraId="79A4B6E5" w14:textId="77777777" w:rsidR="002D2DF4" w:rsidRPr="009D000E" w:rsidRDefault="002D2DF4" w:rsidP="002D2DF4">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2.3.6. Організація фестивалів, ярмарок, виставок, культурно-мистецьких заходів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0972FE" w14:textId="77777777" w:rsidR="002D2DF4" w:rsidRPr="009D000E" w:rsidRDefault="002D2DF4" w:rsidP="004B5D69">
            <w:pPr>
              <w:spacing w:after="0" w:line="240" w:lineRule="auto"/>
              <w:rPr>
                <w:rFonts w:ascii="Times New Roman" w:hAnsi="Times New Roman"/>
                <w:sz w:val="24"/>
                <w:szCs w:val="24"/>
              </w:rPr>
            </w:pPr>
            <w:r>
              <w:rPr>
                <w:rFonts w:ascii="Times New Roman" w:hAnsi="Times New Roman"/>
                <w:sz w:val="24"/>
                <w:szCs w:val="24"/>
              </w:rPr>
              <w:t>202</w:t>
            </w:r>
            <w:r w:rsidR="004B5D69">
              <w:rPr>
                <w:rFonts w:ascii="Times New Roman" w:hAnsi="Times New Roman"/>
                <w:sz w:val="24"/>
                <w:szCs w:val="24"/>
              </w:rPr>
              <w:t>4</w:t>
            </w: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8D413A" w14:textId="77777777" w:rsidR="002D2DF4" w:rsidRPr="009D000E" w:rsidRDefault="002D2DF4" w:rsidP="002D2DF4">
            <w:pPr>
              <w:keepNext/>
              <w:keepLines/>
              <w:spacing w:before="200" w:after="0" w:line="240" w:lineRule="auto"/>
              <w:outlineLvl w:val="1"/>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0C4ECD" w14:textId="77777777" w:rsidR="002D2DF4" w:rsidRPr="009D000E" w:rsidRDefault="002D2DF4" w:rsidP="002D2DF4">
            <w:pPr>
              <w:spacing w:after="0" w:line="240" w:lineRule="auto"/>
              <w:rPr>
                <w:rFonts w:ascii="Times New Roman" w:hAnsi="Times New Roman"/>
                <w:sz w:val="24"/>
                <w:szCs w:val="24"/>
              </w:rPr>
            </w:pPr>
            <w:r>
              <w:rPr>
                <w:rFonts w:ascii="Times New Roman" w:hAnsi="Times New Roman"/>
                <w:sz w:val="24"/>
                <w:szCs w:val="24"/>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937C433" w14:textId="77777777" w:rsidR="00565614" w:rsidRPr="00565614" w:rsidRDefault="00565614" w:rsidP="00565614">
            <w:pPr>
              <w:spacing w:after="0" w:line="240" w:lineRule="auto"/>
              <w:rPr>
                <w:rFonts w:ascii="Times New Roman" w:hAnsi="Times New Roman"/>
                <w:sz w:val="24"/>
                <w:szCs w:val="24"/>
              </w:rPr>
            </w:pPr>
            <w:r>
              <w:rPr>
                <w:rFonts w:ascii="Times New Roman" w:hAnsi="Times New Roman"/>
                <w:sz w:val="24"/>
                <w:szCs w:val="24"/>
              </w:rPr>
              <w:t xml:space="preserve">- </w:t>
            </w:r>
            <w:r w:rsidRPr="00565614">
              <w:rPr>
                <w:rFonts w:ascii="Times New Roman" w:hAnsi="Times New Roman"/>
                <w:sz w:val="24"/>
                <w:szCs w:val="24"/>
              </w:rPr>
              <w:t xml:space="preserve">забезпечення населення громади </w:t>
            </w:r>
            <w:proofErr w:type="spellStart"/>
            <w:r w:rsidRPr="00565614">
              <w:rPr>
                <w:rFonts w:ascii="Times New Roman" w:hAnsi="Times New Roman"/>
                <w:sz w:val="24"/>
                <w:szCs w:val="24"/>
              </w:rPr>
              <w:t>с</w:t>
            </w:r>
            <w:r>
              <w:rPr>
                <w:rFonts w:ascii="Times New Roman" w:hAnsi="Times New Roman"/>
                <w:sz w:val="24"/>
                <w:szCs w:val="24"/>
              </w:rPr>
              <w:t>.г</w:t>
            </w:r>
            <w:proofErr w:type="spellEnd"/>
            <w:r>
              <w:rPr>
                <w:rFonts w:ascii="Times New Roman" w:hAnsi="Times New Roman"/>
                <w:sz w:val="24"/>
                <w:szCs w:val="24"/>
              </w:rPr>
              <w:t>. п</w:t>
            </w:r>
            <w:r w:rsidRPr="00565614">
              <w:rPr>
                <w:rFonts w:ascii="Times New Roman" w:hAnsi="Times New Roman"/>
                <w:sz w:val="24"/>
                <w:szCs w:val="24"/>
              </w:rPr>
              <w:t>родукцією від виробників;</w:t>
            </w:r>
          </w:p>
          <w:p w14:paraId="3B6E9512" w14:textId="77777777" w:rsidR="00565614" w:rsidRPr="00565614" w:rsidRDefault="00565614" w:rsidP="00565614">
            <w:pPr>
              <w:spacing w:after="0" w:line="240" w:lineRule="auto"/>
              <w:rPr>
                <w:rFonts w:ascii="Times New Roman" w:hAnsi="Times New Roman"/>
                <w:sz w:val="24"/>
                <w:szCs w:val="24"/>
              </w:rPr>
            </w:pPr>
            <w:r w:rsidRPr="00565614">
              <w:rPr>
                <w:rFonts w:ascii="Times New Roman" w:hAnsi="Times New Roman"/>
                <w:sz w:val="24"/>
                <w:szCs w:val="24"/>
              </w:rPr>
              <w:t>- збереження народних традицій, автентичних свят і обрядів;</w:t>
            </w:r>
          </w:p>
          <w:p w14:paraId="1C59A464" w14:textId="77777777" w:rsidR="00565614" w:rsidRPr="00565614" w:rsidRDefault="00565614" w:rsidP="00565614">
            <w:pPr>
              <w:spacing w:after="0" w:line="240" w:lineRule="auto"/>
              <w:rPr>
                <w:rFonts w:ascii="Times New Roman" w:hAnsi="Times New Roman"/>
                <w:sz w:val="24"/>
                <w:szCs w:val="24"/>
              </w:rPr>
            </w:pPr>
            <w:r w:rsidRPr="00565614">
              <w:rPr>
                <w:rFonts w:ascii="Times New Roman" w:hAnsi="Times New Roman"/>
                <w:sz w:val="24"/>
                <w:szCs w:val="24"/>
              </w:rPr>
              <w:t xml:space="preserve">- популяризація та промоція робіт </w:t>
            </w:r>
            <w:r w:rsidRPr="00565614">
              <w:rPr>
                <w:rFonts w:ascii="Times New Roman" w:hAnsi="Times New Roman"/>
                <w:sz w:val="24"/>
                <w:szCs w:val="24"/>
              </w:rPr>
              <w:lastRenderedPageBreak/>
              <w:t>народних умільців, митців громади;</w:t>
            </w:r>
          </w:p>
          <w:p w14:paraId="3604436E" w14:textId="77777777" w:rsidR="002D2DF4" w:rsidRPr="009D000E" w:rsidRDefault="00565614" w:rsidP="00565614">
            <w:pPr>
              <w:spacing w:after="0" w:line="240" w:lineRule="auto"/>
              <w:rPr>
                <w:rFonts w:ascii="Times New Roman" w:hAnsi="Times New Roman"/>
                <w:sz w:val="24"/>
                <w:szCs w:val="24"/>
              </w:rPr>
            </w:pPr>
            <w:r w:rsidRPr="00565614">
              <w:rPr>
                <w:rFonts w:ascii="Times New Roman" w:hAnsi="Times New Roman"/>
                <w:sz w:val="24"/>
                <w:szCs w:val="24"/>
              </w:rPr>
              <w:t>- популяризація, промоція та просування туристичних локацій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C9BA827" w14:textId="77777777" w:rsidR="002D2DF4" w:rsidRDefault="00565614" w:rsidP="002D2DF4">
            <w:pPr>
              <w:spacing w:after="0" w:line="240" w:lineRule="auto"/>
              <w:rPr>
                <w:rFonts w:ascii="Times New Roman" w:eastAsiaTheme="minorHAnsi" w:hAnsi="Times New Roman"/>
              </w:rPr>
            </w:pPr>
            <w:r>
              <w:rPr>
                <w:rFonts w:ascii="Times New Roman" w:hAnsi="Times New Roman"/>
                <w:sz w:val="24"/>
                <w:szCs w:val="24"/>
              </w:rPr>
              <w:lastRenderedPageBreak/>
              <w:t xml:space="preserve">- К-ть проведених </w:t>
            </w:r>
            <w:r w:rsidRPr="009D000E">
              <w:rPr>
                <w:rFonts w:ascii="Times New Roman" w:eastAsiaTheme="minorHAnsi" w:hAnsi="Times New Roman"/>
              </w:rPr>
              <w:t xml:space="preserve"> фестивалів, ярмарок, виставок, культурно-мистецьких заходів</w:t>
            </w:r>
          </w:p>
          <w:p w14:paraId="5A8ECE29" w14:textId="77777777" w:rsidR="00565614" w:rsidRDefault="00565614" w:rsidP="002D2DF4">
            <w:pPr>
              <w:spacing w:after="0" w:line="240" w:lineRule="auto"/>
              <w:rPr>
                <w:rFonts w:ascii="Times New Roman" w:eastAsiaTheme="minorHAnsi" w:hAnsi="Times New Roman"/>
              </w:rPr>
            </w:pPr>
            <w:r>
              <w:rPr>
                <w:rFonts w:ascii="Times New Roman" w:eastAsiaTheme="minorHAnsi" w:hAnsi="Times New Roman"/>
              </w:rPr>
              <w:t>- К-ть відвідувачів відповідних заходів</w:t>
            </w:r>
          </w:p>
          <w:p w14:paraId="3387ED9C" w14:textId="77777777" w:rsidR="00565614" w:rsidRPr="009D000E" w:rsidRDefault="00565614" w:rsidP="002D2DF4">
            <w:pPr>
              <w:spacing w:after="0" w:line="240" w:lineRule="auto"/>
              <w:rPr>
                <w:rFonts w:ascii="Times New Roman" w:hAnsi="Times New Roman"/>
                <w:sz w:val="24"/>
                <w:szCs w:val="24"/>
              </w:rPr>
            </w:pPr>
          </w:p>
        </w:tc>
      </w:tr>
      <w:tr w:rsidR="002D2DF4" w:rsidRPr="007E69A2" w14:paraId="244DBE8D" w14:textId="77777777" w:rsidTr="00A358AE">
        <w:trPr>
          <w:trHeight w:val="412"/>
        </w:trPr>
        <w:tc>
          <w:tcPr>
            <w:tcW w:w="1809" w:type="dxa"/>
            <w:vMerge/>
            <w:tcBorders>
              <w:left w:val="single" w:sz="4" w:space="0" w:color="auto"/>
              <w:right w:val="single" w:sz="4" w:space="0" w:color="auto"/>
            </w:tcBorders>
            <w:shd w:val="clear" w:color="auto" w:fill="FDE9D9"/>
            <w:vAlign w:val="center"/>
          </w:tcPr>
          <w:p w14:paraId="7B1EB42E" w14:textId="77777777" w:rsidR="002D2DF4" w:rsidRPr="009D000E" w:rsidRDefault="002D2DF4" w:rsidP="002D2DF4">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FDE9D9"/>
            <w:vAlign w:val="center"/>
          </w:tcPr>
          <w:p w14:paraId="63F34697" w14:textId="77777777" w:rsidR="002D2DF4" w:rsidRPr="009D000E" w:rsidRDefault="002D2DF4" w:rsidP="002D2DF4">
            <w:pPr>
              <w:spacing w:after="0" w:line="240" w:lineRule="auto"/>
              <w:rPr>
                <w:rFonts w:ascii="Times New Roman" w:hAnsi="Times New Roman"/>
                <w:sz w:val="24"/>
                <w:szCs w:val="24"/>
              </w:rPr>
            </w:pPr>
          </w:p>
        </w:tc>
        <w:tc>
          <w:tcPr>
            <w:tcW w:w="2409" w:type="dxa"/>
          </w:tcPr>
          <w:p w14:paraId="06E7FA3B" w14:textId="77777777" w:rsidR="002D2DF4" w:rsidRPr="009D000E" w:rsidRDefault="002D2DF4" w:rsidP="002D2DF4">
            <w:pPr>
              <w:pStyle w:val="Default"/>
              <w:ind w:left="-108" w:right="-105" w:firstLine="108"/>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2.3.7.Ремонт дороги </w:t>
            </w:r>
            <w:proofErr w:type="spellStart"/>
            <w:r>
              <w:rPr>
                <w:rFonts w:ascii="Times New Roman" w:eastAsiaTheme="minorHAnsi" w:hAnsi="Times New Roman" w:cs="Times New Roman"/>
                <w:color w:val="auto"/>
                <w:lang w:val="uk-UA"/>
              </w:rPr>
              <w:t>в.с.Банилів</w:t>
            </w:r>
            <w:proofErr w:type="spellEnd"/>
            <w:r>
              <w:rPr>
                <w:rFonts w:ascii="Times New Roman" w:eastAsiaTheme="minorHAnsi" w:hAnsi="Times New Roman" w:cs="Times New Roman"/>
                <w:color w:val="auto"/>
                <w:lang w:val="uk-UA"/>
              </w:rPr>
              <w:t>-П</w:t>
            </w:r>
            <w:r w:rsidRPr="009D000E">
              <w:rPr>
                <w:rFonts w:ascii="Times New Roman" w:eastAsiaTheme="minorHAnsi" w:hAnsi="Times New Roman" w:cs="Times New Roman"/>
                <w:color w:val="auto"/>
                <w:lang w:val="uk-UA"/>
              </w:rPr>
              <w:t xml:space="preserve">ідгірний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776814" w14:textId="77777777" w:rsidR="002D2DF4" w:rsidRPr="009D000E" w:rsidRDefault="002D2DF4" w:rsidP="002D2DF4">
            <w:pPr>
              <w:spacing w:after="0" w:line="240" w:lineRule="auto"/>
              <w:rPr>
                <w:rFonts w:ascii="Times New Roman" w:hAnsi="Times New Roman"/>
                <w:sz w:val="24"/>
                <w:szCs w:val="24"/>
              </w:rPr>
            </w:pP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E0750C" w14:textId="77777777" w:rsidR="002D2DF4" w:rsidRPr="009D000E" w:rsidRDefault="00731F88" w:rsidP="002D2DF4">
            <w:pPr>
              <w:spacing w:after="0" w:line="240" w:lineRule="auto"/>
              <w:rPr>
                <w:rFonts w:ascii="Times New Roman" w:hAnsi="Times New Roman"/>
                <w:sz w:val="24"/>
                <w:szCs w:val="24"/>
              </w:rPr>
            </w:pPr>
            <w:r w:rsidRPr="00731F88">
              <w:rPr>
                <w:rFonts w:ascii="Times New Roman" w:hAnsi="Times New Roman"/>
                <w:sz w:val="24"/>
                <w:szCs w:val="24"/>
              </w:rPr>
              <w:t>обласний, державний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F72686" w14:textId="77777777" w:rsidR="002D2DF4" w:rsidRPr="009D000E" w:rsidRDefault="002D2DF4" w:rsidP="002D2DF4">
            <w:pPr>
              <w:spacing w:after="0" w:line="240" w:lineRule="auto"/>
              <w:rPr>
                <w:rFonts w:ascii="Times New Roman" w:hAnsi="Times New Roman"/>
                <w:sz w:val="24"/>
                <w:szCs w:val="24"/>
              </w:rPr>
            </w:pPr>
            <w:r>
              <w:rPr>
                <w:rFonts w:ascii="Times New Roman" w:hAnsi="Times New Roman"/>
                <w:sz w:val="24"/>
                <w:szCs w:val="24"/>
              </w:rPr>
              <w:t>2000,0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08DC25D" w14:textId="77777777" w:rsidR="00A46C94" w:rsidRPr="00A46C94" w:rsidRDefault="00A46C94" w:rsidP="00A46C94">
            <w:pPr>
              <w:tabs>
                <w:tab w:val="left" w:pos="177"/>
              </w:tabs>
              <w:spacing w:after="0" w:line="240" w:lineRule="auto"/>
              <w:ind w:right="-105"/>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підвищення соціальних стандартів життя громадян;</w:t>
            </w:r>
          </w:p>
          <w:p w14:paraId="196641E7" w14:textId="77777777" w:rsidR="00A46C94" w:rsidRPr="00A46C94" w:rsidRDefault="00A46C94" w:rsidP="00A46C94">
            <w:pPr>
              <w:tabs>
                <w:tab w:val="left" w:pos="177"/>
              </w:tabs>
              <w:spacing w:after="0" w:line="240" w:lineRule="auto"/>
              <w:ind w:right="-105"/>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зменшення аварійності на відповідній ділянці дороги;</w:t>
            </w:r>
          </w:p>
          <w:p w14:paraId="02FB05C6" w14:textId="77777777" w:rsidR="00A46C94" w:rsidRPr="00A46C94" w:rsidRDefault="00A46C94" w:rsidP="00A46C94">
            <w:pPr>
              <w:spacing w:after="0" w:line="240" w:lineRule="auto"/>
              <w:ind w:right="-105"/>
              <w:rPr>
                <w:rFonts w:ascii="Times New Roman" w:hAnsi="Times New Roman"/>
                <w:sz w:val="24"/>
                <w:szCs w:val="24"/>
              </w:rPr>
            </w:pPr>
            <w:r w:rsidRPr="00A46C94">
              <w:rPr>
                <w:rFonts w:ascii="Times New Roman" w:hAnsi="Times New Roman"/>
                <w:sz w:val="24"/>
                <w:szCs w:val="24"/>
              </w:rPr>
              <w:t xml:space="preserve">- забезпечення доступності туристів до туристично-привабливих місць </w:t>
            </w:r>
            <w:proofErr w:type="spellStart"/>
            <w:r w:rsidRPr="00A46C94">
              <w:rPr>
                <w:rFonts w:ascii="Times New Roman" w:hAnsi="Times New Roman"/>
                <w:sz w:val="24"/>
                <w:szCs w:val="24"/>
              </w:rPr>
              <w:t>с.Банилів</w:t>
            </w:r>
            <w:proofErr w:type="spellEnd"/>
            <w:r w:rsidRPr="00A46C94">
              <w:rPr>
                <w:rFonts w:ascii="Times New Roman" w:hAnsi="Times New Roman"/>
                <w:sz w:val="24"/>
                <w:szCs w:val="24"/>
              </w:rPr>
              <w:t>-Підгірний;</w:t>
            </w:r>
          </w:p>
          <w:p w14:paraId="73194203" w14:textId="77777777" w:rsidR="002D2DF4" w:rsidRPr="009D000E" w:rsidRDefault="00A46C94" w:rsidP="00A46C94">
            <w:pPr>
              <w:spacing w:after="0" w:line="240" w:lineRule="auto"/>
              <w:ind w:right="-105"/>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забезпечення якісного та швидкого доступу екстрених служб (пожежної, швидкої, поліції) до населення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B065911" w14:textId="77777777" w:rsidR="002D2DF4" w:rsidRDefault="00A46C94" w:rsidP="002D2DF4">
            <w:pPr>
              <w:spacing w:after="0" w:line="240" w:lineRule="auto"/>
              <w:rPr>
                <w:rFonts w:ascii="Times New Roman" w:hAnsi="Times New Roman"/>
                <w:sz w:val="24"/>
                <w:szCs w:val="24"/>
              </w:rPr>
            </w:pPr>
            <w:r>
              <w:rPr>
                <w:rFonts w:ascii="Times New Roman" w:hAnsi="Times New Roman"/>
                <w:sz w:val="24"/>
                <w:szCs w:val="24"/>
              </w:rPr>
              <w:t>- зменшення к-ті скарг</w:t>
            </w:r>
          </w:p>
          <w:p w14:paraId="2D93A1D7" w14:textId="77777777" w:rsidR="00A46C94" w:rsidRDefault="00A46C94" w:rsidP="002D2DF4">
            <w:pPr>
              <w:spacing w:after="0" w:line="240" w:lineRule="auto"/>
              <w:rPr>
                <w:rFonts w:ascii="Times New Roman" w:hAnsi="Times New Roman"/>
                <w:sz w:val="24"/>
                <w:szCs w:val="24"/>
              </w:rPr>
            </w:pPr>
            <w:r>
              <w:rPr>
                <w:rFonts w:ascii="Times New Roman" w:hAnsi="Times New Roman"/>
                <w:sz w:val="24"/>
                <w:szCs w:val="24"/>
              </w:rPr>
              <w:t>- зменшення витрат на ремонт транспортних  засобів</w:t>
            </w:r>
          </w:p>
          <w:p w14:paraId="13B48595" w14:textId="77777777" w:rsidR="00A46C94" w:rsidRDefault="00A46C94" w:rsidP="002D2DF4">
            <w:pPr>
              <w:spacing w:after="0" w:line="240" w:lineRule="auto"/>
              <w:rPr>
                <w:rFonts w:ascii="Times New Roman" w:hAnsi="Times New Roman"/>
                <w:sz w:val="24"/>
                <w:szCs w:val="24"/>
              </w:rPr>
            </w:pPr>
            <w:r>
              <w:rPr>
                <w:rFonts w:ascii="Times New Roman" w:hAnsi="Times New Roman"/>
                <w:sz w:val="24"/>
                <w:szCs w:val="24"/>
              </w:rPr>
              <w:t>- к-ть туристів</w:t>
            </w:r>
          </w:p>
          <w:p w14:paraId="0F755BC1" w14:textId="77777777" w:rsidR="00A46C94" w:rsidRPr="009D000E" w:rsidRDefault="00A46C94" w:rsidP="002D2DF4">
            <w:pPr>
              <w:spacing w:after="0" w:line="240" w:lineRule="auto"/>
              <w:rPr>
                <w:rFonts w:ascii="Times New Roman" w:hAnsi="Times New Roman"/>
                <w:sz w:val="24"/>
                <w:szCs w:val="24"/>
              </w:rPr>
            </w:pPr>
            <w:r>
              <w:rPr>
                <w:rFonts w:ascii="Times New Roman" w:hAnsi="Times New Roman"/>
                <w:sz w:val="24"/>
                <w:szCs w:val="24"/>
              </w:rPr>
              <w:t xml:space="preserve">- зменшення часу </w:t>
            </w:r>
            <w:proofErr w:type="spellStart"/>
            <w:r>
              <w:rPr>
                <w:rFonts w:ascii="Times New Roman" w:hAnsi="Times New Roman"/>
                <w:sz w:val="24"/>
                <w:szCs w:val="24"/>
              </w:rPr>
              <w:t>доїзду</w:t>
            </w:r>
            <w:proofErr w:type="spellEnd"/>
            <w:r>
              <w:rPr>
                <w:rFonts w:ascii="Times New Roman" w:hAnsi="Times New Roman"/>
                <w:sz w:val="24"/>
                <w:szCs w:val="24"/>
              </w:rPr>
              <w:t xml:space="preserve"> </w:t>
            </w:r>
            <w:proofErr w:type="spellStart"/>
            <w:r>
              <w:rPr>
                <w:rFonts w:ascii="Times New Roman" w:hAnsi="Times New Roman"/>
                <w:sz w:val="24"/>
                <w:szCs w:val="24"/>
              </w:rPr>
              <w:t>екстренних</w:t>
            </w:r>
            <w:proofErr w:type="spellEnd"/>
            <w:r>
              <w:rPr>
                <w:rFonts w:ascii="Times New Roman" w:hAnsi="Times New Roman"/>
                <w:sz w:val="24"/>
                <w:szCs w:val="24"/>
              </w:rPr>
              <w:t xml:space="preserve"> служб до населення</w:t>
            </w:r>
          </w:p>
        </w:tc>
      </w:tr>
      <w:tr w:rsidR="002D2DF4" w:rsidRPr="007E69A2" w14:paraId="0750D141" w14:textId="77777777" w:rsidTr="00BA3075">
        <w:trPr>
          <w:trHeight w:val="841"/>
        </w:trPr>
        <w:tc>
          <w:tcPr>
            <w:tcW w:w="1809" w:type="dxa"/>
            <w:vMerge/>
            <w:tcBorders>
              <w:left w:val="single" w:sz="4" w:space="0" w:color="auto"/>
              <w:right w:val="single" w:sz="4" w:space="0" w:color="auto"/>
            </w:tcBorders>
            <w:shd w:val="clear" w:color="auto" w:fill="EAF1DD"/>
          </w:tcPr>
          <w:p w14:paraId="5593ECFB" w14:textId="77777777" w:rsidR="002D2DF4" w:rsidRPr="009D000E" w:rsidRDefault="002D2DF4" w:rsidP="002D2DF4">
            <w:pPr>
              <w:spacing w:after="0" w:line="240" w:lineRule="auto"/>
              <w:rPr>
                <w:rFonts w:ascii="Times New Roman" w:hAnsi="Times New Roman"/>
                <w:sz w:val="24"/>
                <w:szCs w:val="24"/>
                <w:rPrChange w:id="33" w:author="atsepko" w:date="2019-02-12T09:53:00Z">
                  <w:rPr>
                    <w:rFonts w:ascii="Times New Roman" w:hAnsi="Times New Roman"/>
                  </w:rPr>
                </w:rPrChange>
              </w:rPr>
            </w:pPr>
          </w:p>
        </w:tc>
        <w:tc>
          <w:tcPr>
            <w:tcW w:w="2127" w:type="dxa"/>
            <w:vMerge/>
            <w:tcBorders>
              <w:left w:val="single" w:sz="4" w:space="0" w:color="auto"/>
              <w:right w:val="single" w:sz="4" w:space="0" w:color="auto"/>
            </w:tcBorders>
            <w:shd w:val="clear" w:color="auto" w:fill="EAF1DD"/>
          </w:tcPr>
          <w:p w14:paraId="26F73725" w14:textId="77777777" w:rsidR="002D2DF4" w:rsidRPr="009D000E" w:rsidRDefault="002D2DF4" w:rsidP="002D2DF4">
            <w:pPr>
              <w:spacing w:after="0" w:line="240" w:lineRule="auto"/>
              <w:rPr>
                <w:rFonts w:ascii="Times New Roman" w:hAnsi="Times New Roman"/>
                <w:sz w:val="24"/>
                <w:szCs w:val="24"/>
                <w:rPrChange w:id="34" w:author="atsepko" w:date="2019-02-12T09:53:00Z">
                  <w:rPr>
                    <w:rFonts w:ascii="Times New Roman" w:hAnsi="Times New Roman"/>
                    <w:lang w:eastAsia="en-US"/>
                  </w:rPr>
                </w:rPrChange>
              </w:rPr>
            </w:pPr>
          </w:p>
        </w:tc>
        <w:tc>
          <w:tcPr>
            <w:tcW w:w="2409" w:type="dxa"/>
          </w:tcPr>
          <w:p w14:paraId="750B57BC" w14:textId="77777777" w:rsidR="002D2DF4" w:rsidRPr="009D000E" w:rsidRDefault="002D2DF4" w:rsidP="002D2DF4">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2.3.8. Співпраця влади з готельним та ресторанним кластером у напрямку брендингу громади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31CA92" w14:textId="77777777" w:rsidR="002D2DF4" w:rsidRPr="009D000E" w:rsidRDefault="002D2DF4" w:rsidP="004B5D69">
            <w:pPr>
              <w:spacing w:after="0" w:line="240" w:lineRule="auto"/>
              <w:rPr>
                <w:rFonts w:ascii="Times New Roman" w:hAnsi="Times New Roman"/>
                <w:sz w:val="24"/>
                <w:szCs w:val="24"/>
              </w:rPr>
            </w:pPr>
            <w:r>
              <w:rPr>
                <w:rFonts w:ascii="Times New Roman" w:hAnsi="Times New Roman"/>
                <w:sz w:val="24"/>
                <w:szCs w:val="24"/>
              </w:rPr>
              <w:t>202</w:t>
            </w:r>
            <w:r w:rsidR="004B5D69">
              <w:rPr>
                <w:rFonts w:ascii="Times New Roman" w:hAnsi="Times New Roman"/>
                <w:sz w:val="24"/>
                <w:szCs w:val="24"/>
              </w:rPr>
              <w:t>4</w:t>
            </w: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3525DF" w14:textId="77777777" w:rsidR="002D2DF4" w:rsidRPr="009D000E" w:rsidRDefault="002D2DF4" w:rsidP="002D2DF4">
            <w:pPr>
              <w:keepNext/>
              <w:keepLines/>
              <w:spacing w:before="200" w:after="0" w:line="240" w:lineRule="auto"/>
              <w:outlineLvl w:val="1"/>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FAA5E4" w14:textId="77777777" w:rsidR="002D2DF4" w:rsidRPr="009D000E" w:rsidRDefault="002D2DF4" w:rsidP="002D2DF4">
            <w:pPr>
              <w:spacing w:after="0" w:line="240" w:lineRule="auto"/>
              <w:rPr>
                <w:rFonts w:ascii="Times New Roman" w:hAnsi="Times New Roman"/>
                <w:sz w:val="24"/>
                <w:szCs w:val="24"/>
              </w:rPr>
            </w:pPr>
            <w:r>
              <w:rPr>
                <w:rFonts w:ascii="Times New Roman" w:hAnsi="Times New Roman"/>
                <w:sz w:val="24"/>
                <w:szCs w:val="24"/>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BBAF96A" w14:textId="77777777" w:rsidR="002D2DF4" w:rsidRDefault="004378DD" w:rsidP="002D2DF4">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4378DD">
              <w:rPr>
                <w:rFonts w:ascii="Times New Roman" w:hAnsi="Times New Roman"/>
                <w:sz w:val="24"/>
                <w:szCs w:val="24"/>
              </w:rPr>
              <w:t>Проведення спільних рекламних та маркетингових заходів для підвищення обізнаності про громаду та її привабливості</w:t>
            </w:r>
          </w:p>
          <w:p w14:paraId="0EFF2C54" w14:textId="77777777" w:rsidR="004378DD" w:rsidRDefault="004378DD" w:rsidP="002D2DF4">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Pr>
                <w:rFonts w:ascii="Segoe UI" w:hAnsi="Segoe UI" w:cs="Segoe UI"/>
                <w:color w:val="374151"/>
              </w:rPr>
              <w:t xml:space="preserve"> </w:t>
            </w:r>
            <w:r w:rsidRPr="004378DD">
              <w:rPr>
                <w:rFonts w:ascii="Times New Roman" w:hAnsi="Times New Roman"/>
                <w:sz w:val="24"/>
                <w:szCs w:val="24"/>
              </w:rPr>
              <w:t>співпраця готелів та ресторанів із місцевими виробниками для просування місцевих продуктів</w:t>
            </w:r>
            <w:r>
              <w:rPr>
                <w:rFonts w:ascii="Times New Roman" w:hAnsi="Times New Roman"/>
                <w:sz w:val="24"/>
                <w:szCs w:val="24"/>
              </w:rPr>
              <w:t>;</w:t>
            </w:r>
          </w:p>
          <w:p w14:paraId="6E545DAB" w14:textId="77777777" w:rsidR="004378DD" w:rsidRDefault="004378DD" w:rsidP="002D2DF4">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4378DD">
              <w:rPr>
                <w:rFonts w:ascii="Times New Roman" w:hAnsi="Times New Roman"/>
                <w:sz w:val="24"/>
                <w:szCs w:val="24"/>
              </w:rPr>
              <w:t>Залучення інвестицій для покращення громадської інфраструктури</w:t>
            </w:r>
          </w:p>
          <w:p w14:paraId="359A4A14" w14:textId="77777777" w:rsidR="0098176B" w:rsidRPr="009D000E" w:rsidRDefault="0098176B" w:rsidP="002D2DF4">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98176B">
              <w:rPr>
                <w:rFonts w:ascii="Times New Roman" w:hAnsi="Times New Roman"/>
                <w:sz w:val="24"/>
                <w:szCs w:val="24"/>
              </w:rPr>
              <w:t>Збільшення туристичного потоку завдяки привабливому бренду та рекламним кампаніям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B18BCE6" w14:textId="77777777" w:rsidR="002D2DF4" w:rsidRDefault="004378DD" w:rsidP="002D2DF4">
            <w:pPr>
              <w:spacing w:after="0" w:line="240" w:lineRule="auto"/>
              <w:rPr>
                <w:rFonts w:ascii="Times New Roman" w:hAnsi="Times New Roman"/>
                <w:sz w:val="24"/>
                <w:szCs w:val="24"/>
              </w:rPr>
            </w:pPr>
            <w:r>
              <w:rPr>
                <w:rFonts w:ascii="Times New Roman" w:hAnsi="Times New Roman"/>
                <w:sz w:val="24"/>
                <w:szCs w:val="24"/>
              </w:rPr>
              <w:lastRenderedPageBreak/>
              <w:t>- К-ть проведених рекламних та маркетингових заходів</w:t>
            </w:r>
          </w:p>
          <w:p w14:paraId="7F13C960" w14:textId="77777777" w:rsidR="004378DD" w:rsidRDefault="004378DD" w:rsidP="004378DD">
            <w:pPr>
              <w:spacing w:after="0" w:line="240" w:lineRule="auto"/>
              <w:rPr>
                <w:rFonts w:ascii="Times New Roman" w:hAnsi="Times New Roman"/>
                <w:sz w:val="24"/>
                <w:szCs w:val="24"/>
              </w:rPr>
            </w:pPr>
            <w:r>
              <w:rPr>
                <w:rFonts w:ascii="Times New Roman" w:hAnsi="Times New Roman"/>
                <w:sz w:val="24"/>
                <w:szCs w:val="24"/>
              </w:rPr>
              <w:t>-К-ть місцевих виробників, залучених до співпраці</w:t>
            </w:r>
          </w:p>
          <w:p w14:paraId="3521519A" w14:textId="77777777" w:rsidR="004378DD" w:rsidRDefault="004378DD" w:rsidP="004378DD">
            <w:pPr>
              <w:spacing w:after="0" w:line="240" w:lineRule="auto"/>
              <w:rPr>
                <w:rFonts w:ascii="Times New Roman" w:hAnsi="Times New Roman"/>
                <w:sz w:val="24"/>
                <w:szCs w:val="24"/>
              </w:rPr>
            </w:pPr>
            <w:r>
              <w:rPr>
                <w:rFonts w:ascii="Times New Roman" w:hAnsi="Times New Roman"/>
                <w:sz w:val="24"/>
                <w:szCs w:val="24"/>
              </w:rPr>
              <w:t xml:space="preserve">- К-ть залучених </w:t>
            </w:r>
            <w:r>
              <w:rPr>
                <w:rFonts w:ascii="Times New Roman" w:hAnsi="Times New Roman"/>
                <w:sz w:val="24"/>
                <w:szCs w:val="24"/>
              </w:rPr>
              <w:lastRenderedPageBreak/>
              <w:t>інвестицій;</w:t>
            </w:r>
          </w:p>
          <w:p w14:paraId="5A443FCF" w14:textId="77777777" w:rsidR="004378DD" w:rsidRPr="009D000E" w:rsidRDefault="0098176B" w:rsidP="004378DD">
            <w:pPr>
              <w:spacing w:after="0" w:line="240" w:lineRule="auto"/>
              <w:rPr>
                <w:rFonts w:ascii="Times New Roman" w:hAnsi="Times New Roman"/>
                <w:sz w:val="24"/>
                <w:szCs w:val="24"/>
              </w:rPr>
            </w:pPr>
            <w:r>
              <w:rPr>
                <w:rFonts w:ascii="Times New Roman" w:hAnsi="Times New Roman"/>
                <w:sz w:val="24"/>
                <w:szCs w:val="24"/>
              </w:rPr>
              <w:t>- К-ть туристів</w:t>
            </w:r>
          </w:p>
        </w:tc>
      </w:tr>
      <w:tr w:rsidR="002D2DF4" w:rsidRPr="007E69A2" w14:paraId="7B5FEC8B" w14:textId="77777777" w:rsidTr="00A358AE">
        <w:trPr>
          <w:trHeight w:val="982"/>
        </w:trPr>
        <w:tc>
          <w:tcPr>
            <w:tcW w:w="1809" w:type="dxa"/>
            <w:vMerge/>
            <w:tcBorders>
              <w:left w:val="single" w:sz="4" w:space="0" w:color="auto"/>
              <w:right w:val="single" w:sz="4" w:space="0" w:color="auto"/>
            </w:tcBorders>
            <w:shd w:val="clear" w:color="auto" w:fill="EAF1DD"/>
            <w:vAlign w:val="center"/>
          </w:tcPr>
          <w:p w14:paraId="4278510D" w14:textId="77777777" w:rsidR="002D2DF4" w:rsidRPr="009D000E" w:rsidRDefault="002D2DF4" w:rsidP="002D2DF4">
            <w:pPr>
              <w:spacing w:after="0" w:line="240" w:lineRule="auto"/>
              <w:rPr>
                <w:rFonts w:ascii="Times New Roman" w:hAnsi="Times New Roman"/>
                <w:sz w:val="24"/>
                <w:szCs w:val="24"/>
                <w:rPrChange w:id="35" w:author="atsepko" w:date="2019-02-12T09:53:00Z">
                  <w:rPr>
                    <w:rFonts w:ascii="Times New Roman" w:hAnsi="Times New Roman"/>
                    <w:lang w:eastAsia="en-US"/>
                  </w:rPr>
                </w:rPrChange>
              </w:rPr>
            </w:pPr>
          </w:p>
        </w:tc>
        <w:tc>
          <w:tcPr>
            <w:tcW w:w="2127" w:type="dxa"/>
            <w:vMerge/>
            <w:tcBorders>
              <w:left w:val="single" w:sz="4" w:space="0" w:color="auto"/>
              <w:right w:val="single" w:sz="4" w:space="0" w:color="auto"/>
            </w:tcBorders>
            <w:shd w:val="clear" w:color="auto" w:fill="EAF1DD"/>
          </w:tcPr>
          <w:p w14:paraId="1CCA4088" w14:textId="77777777" w:rsidR="002D2DF4" w:rsidRPr="009D000E" w:rsidRDefault="002D2DF4" w:rsidP="002D2DF4">
            <w:pPr>
              <w:spacing w:after="0" w:line="240" w:lineRule="auto"/>
              <w:rPr>
                <w:rFonts w:ascii="Times New Roman" w:hAnsi="Times New Roman"/>
                <w:sz w:val="24"/>
                <w:szCs w:val="24"/>
                <w:rPrChange w:id="36" w:author="atsepko" w:date="2019-02-12T09:53:00Z">
                  <w:rPr>
                    <w:rFonts w:ascii="Times New Roman" w:hAnsi="Times New Roman"/>
                  </w:rPr>
                </w:rPrChange>
              </w:rPr>
            </w:pPr>
          </w:p>
        </w:tc>
        <w:tc>
          <w:tcPr>
            <w:tcW w:w="2409" w:type="dxa"/>
          </w:tcPr>
          <w:p w14:paraId="161A6EF6" w14:textId="77777777" w:rsidR="002D2DF4" w:rsidRPr="009D000E" w:rsidRDefault="002D2DF4" w:rsidP="002D2DF4">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2.3.9. Створення інформаційно-туристичного центру громади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1F86C5" w14:textId="77777777" w:rsidR="002D2DF4" w:rsidRPr="009D000E" w:rsidRDefault="002D2DF4" w:rsidP="002D2DF4">
            <w:pPr>
              <w:spacing w:after="0" w:line="240" w:lineRule="auto"/>
              <w:rPr>
                <w:rFonts w:ascii="Times New Roman" w:hAnsi="Times New Roman"/>
                <w:sz w:val="24"/>
                <w:szCs w:val="24"/>
              </w:rPr>
            </w:pP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81FE45" w14:textId="77777777" w:rsidR="002D2DF4" w:rsidRPr="009D000E" w:rsidRDefault="002D2DF4" w:rsidP="002D2DF4">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047A93" w14:textId="77777777" w:rsidR="002D2DF4" w:rsidRPr="009D000E" w:rsidRDefault="002D2DF4" w:rsidP="002D2DF4">
            <w:pPr>
              <w:spacing w:after="0" w:line="240" w:lineRule="auto"/>
              <w:rPr>
                <w:rFonts w:ascii="Times New Roman" w:hAnsi="Times New Roman"/>
                <w:sz w:val="24"/>
                <w:szCs w:val="24"/>
              </w:rPr>
            </w:pPr>
            <w:r>
              <w:rPr>
                <w:rFonts w:ascii="Times New Roman" w:hAnsi="Times New Roman"/>
                <w:sz w:val="24"/>
                <w:szCs w:val="24"/>
              </w:rPr>
              <w:t>100,0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3DF4D9F" w14:textId="77777777" w:rsidR="00CA0D6E" w:rsidRDefault="00CA0D6E" w:rsidP="00CA0D6E">
            <w:pPr>
              <w:spacing w:after="0" w:line="240" w:lineRule="auto"/>
              <w:rPr>
                <w:rFonts w:ascii="Times New Roman" w:hAnsi="Times New Roman"/>
                <w:sz w:val="24"/>
                <w:szCs w:val="24"/>
              </w:rPr>
            </w:pPr>
            <w:r>
              <w:rPr>
                <w:rFonts w:ascii="Times New Roman" w:hAnsi="Times New Roman"/>
                <w:sz w:val="24"/>
                <w:szCs w:val="24"/>
              </w:rPr>
              <w:t xml:space="preserve">- </w:t>
            </w:r>
            <w:r w:rsidRPr="00CA0D6E">
              <w:rPr>
                <w:rFonts w:ascii="Times New Roman" w:hAnsi="Times New Roman"/>
                <w:sz w:val="24"/>
                <w:szCs w:val="24"/>
              </w:rPr>
              <w:t>Ефективне використання природного історико-культурного, багатонаціонального та туристично-рекреаційного потенціалів</w:t>
            </w:r>
            <w:r>
              <w:rPr>
                <w:rFonts w:ascii="Times New Roman" w:hAnsi="Times New Roman"/>
                <w:sz w:val="24"/>
                <w:szCs w:val="24"/>
              </w:rPr>
              <w:t>;</w:t>
            </w:r>
          </w:p>
          <w:p w14:paraId="28B175AD" w14:textId="77777777" w:rsidR="002D2DF4" w:rsidRPr="009D000E" w:rsidRDefault="00CA0D6E" w:rsidP="00CA0D6E">
            <w:pPr>
              <w:spacing w:after="0" w:line="240" w:lineRule="auto"/>
              <w:rPr>
                <w:rFonts w:ascii="Times New Roman" w:hAnsi="Times New Roman"/>
                <w:sz w:val="24"/>
                <w:szCs w:val="24"/>
              </w:rPr>
            </w:pPr>
            <w:r>
              <w:rPr>
                <w:rFonts w:ascii="Times New Roman" w:hAnsi="Times New Roman"/>
                <w:sz w:val="24"/>
                <w:szCs w:val="24"/>
              </w:rPr>
              <w:t>- П</w:t>
            </w:r>
            <w:r w:rsidRPr="00CA0D6E">
              <w:rPr>
                <w:rFonts w:ascii="Times New Roman" w:hAnsi="Times New Roman"/>
                <w:sz w:val="24"/>
                <w:szCs w:val="24"/>
              </w:rPr>
              <w:t>ідвищення рівня зайнятості місцевого населення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FC2811" w14:textId="77777777" w:rsidR="002D2DF4" w:rsidRDefault="00CA0D6E" w:rsidP="00CA0D6E">
            <w:pPr>
              <w:spacing w:after="0" w:line="240" w:lineRule="auto"/>
              <w:rPr>
                <w:rFonts w:ascii="Times New Roman" w:hAnsi="Times New Roman"/>
                <w:sz w:val="24"/>
                <w:szCs w:val="24"/>
              </w:rPr>
            </w:pPr>
            <w:r>
              <w:rPr>
                <w:rFonts w:ascii="Times New Roman" w:hAnsi="Times New Roman"/>
                <w:sz w:val="24"/>
                <w:szCs w:val="24"/>
              </w:rPr>
              <w:t>-</w:t>
            </w:r>
            <w:r w:rsidRPr="00CA0D6E">
              <w:rPr>
                <w:rFonts w:ascii="Times New Roman" w:hAnsi="Times New Roman"/>
                <w:sz w:val="24"/>
                <w:szCs w:val="24"/>
              </w:rPr>
              <w:t xml:space="preserve"> К-ть наданих </w:t>
            </w:r>
            <w:proofErr w:type="spellStart"/>
            <w:r w:rsidRPr="00CA0D6E">
              <w:rPr>
                <w:rFonts w:ascii="Times New Roman" w:hAnsi="Times New Roman"/>
                <w:sz w:val="24"/>
                <w:szCs w:val="24"/>
              </w:rPr>
              <w:t>консультаційно</w:t>
            </w:r>
            <w:proofErr w:type="spellEnd"/>
            <w:r w:rsidRPr="00CA0D6E">
              <w:rPr>
                <w:rFonts w:ascii="Times New Roman" w:hAnsi="Times New Roman"/>
                <w:sz w:val="24"/>
                <w:szCs w:val="24"/>
              </w:rPr>
              <w:t>-інформаційних послуг</w:t>
            </w:r>
          </w:p>
          <w:p w14:paraId="7699F32F" w14:textId="77777777" w:rsidR="00B9478F" w:rsidRDefault="00B9478F" w:rsidP="00B9478F">
            <w:pPr>
              <w:spacing w:after="0" w:line="240" w:lineRule="auto"/>
              <w:rPr>
                <w:rFonts w:ascii="Times New Roman" w:hAnsi="Times New Roman"/>
                <w:sz w:val="24"/>
                <w:szCs w:val="24"/>
              </w:rPr>
            </w:pPr>
            <w:r>
              <w:rPr>
                <w:rFonts w:ascii="Times New Roman" w:hAnsi="Times New Roman"/>
                <w:sz w:val="24"/>
                <w:szCs w:val="24"/>
              </w:rPr>
              <w:t>- К-ть туристів, що відвідали громаду;</w:t>
            </w:r>
          </w:p>
          <w:p w14:paraId="0B133834" w14:textId="77777777" w:rsidR="00B9478F" w:rsidRPr="009D000E" w:rsidRDefault="00B9478F" w:rsidP="00CA0D6E">
            <w:pPr>
              <w:spacing w:after="0" w:line="240" w:lineRule="auto"/>
              <w:rPr>
                <w:rFonts w:ascii="Times New Roman" w:hAnsi="Times New Roman"/>
                <w:sz w:val="24"/>
                <w:szCs w:val="24"/>
              </w:rPr>
            </w:pPr>
            <w:r>
              <w:rPr>
                <w:rFonts w:ascii="Times New Roman" w:hAnsi="Times New Roman"/>
                <w:sz w:val="24"/>
                <w:szCs w:val="24"/>
              </w:rPr>
              <w:t>- К-ть створених робочих місць</w:t>
            </w:r>
          </w:p>
        </w:tc>
      </w:tr>
      <w:tr w:rsidR="003D3269" w:rsidRPr="007E69A2" w14:paraId="138A8BCE" w14:textId="77777777" w:rsidTr="00A358AE">
        <w:trPr>
          <w:trHeight w:val="1359"/>
        </w:trPr>
        <w:tc>
          <w:tcPr>
            <w:tcW w:w="1809" w:type="dxa"/>
            <w:vMerge w:val="restart"/>
            <w:tcBorders>
              <w:left w:val="single" w:sz="4" w:space="0" w:color="auto"/>
              <w:right w:val="single" w:sz="4" w:space="0" w:color="auto"/>
            </w:tcBorders>
            <w:shd w:val="clear" w:color="auto" w:fill="EAF1DD"/>
            <w:vAlign w:val="center"/>
          </w:tcPr>
          <w:p w14:paraId="2A027F8B" w14:textId="77777777" w:rsidR="003D3269" w:rsidRPr="009D000E" w:rsidRDefault="003D3269" w:rsidP="003D3269">
            <w:pPr>
              <w:spacing w:after="0" w:line="240" w:lineRule="auto"/>
              <w:rPr>
                <w:rFonts w:ascii="Times New Roman" w:hAnsi="Times New Roman"/>
                <w:sz w:val="24"/>
                <w:szCs w:val="24"/>
              </w:rPr>
            </w:pPr>
            <w:r w:rsidRPr="009D000E">
              <w:rPr>
                <w:rFonts w:ascii="Times New Roman" w:hAnsi="Times New Roman"/>
                <w:sz w:val="24"/>
                <w:szCs w:val="24"/>
              </w:rPr>
              <w:t xml:space="preserve">3. Покращення комфорту проживання, безпеки та довкілля в </w:t>
            </w:r>
            <w:r w:rsidRPr="009D000E">
              <w:rPr>
                <w:rFonts w:ascii="Times New Roman" w:hAnsi="Times New Roman"/>
                <w:sz w:val="24"/>
                <w:szCs w:val="24"/>
              </w:rPr>
              <w:lastRenderedPageBreak/>
              <w:t>громаді</w:t>
            </w:r>
          </w:p>
        </w:tc>
        <w:tc>
          <w:tcPr>
            <w:tcW w:w="2127" w:type="dxa"/>
            <w:vMerge w:val="restart"/>
            <w:tcBorders>
              <w:left w:val="single" w:sz="4" w:space="0" w:color="auto"/>
              <w:right w:val="single" w:sz="4" w:space="0" w:color="auto"/>
            </w:tcBorders>
            <w:shd w:val="clear" w:color="auto" w:fill="EAF1DD"/>
          </w:tcPr>
          <w:p w14:paraId="3CE3B277" w14:textId="77777777" w:rsidR="003D3269" w:rsidRPr="009D000E" w:rsidRDefault="003D3269" w:rsidP="003D3269">
            <w:pPr>
              <w:spacing w:after="0" w:line="240" w:lineRule="auto"/>
              <w:rPr>
                <w:rFonts w:ascii="Times New Roman" w:hAnsi="Times New Roman"/>
                <w:sz w:val="24"/>
                <w:szCs w:val="24"/>
              </w:rPr>
            </w:pPr>
            <w:r w:rsidRPr="009D000E">
              <w:rPr>
                <w:rFonts w:ascii="Times New Roman" w:hAnsi="Times New Roman"/>
                <w:sz w:val="24"/>
                <w:szCs w:val="24"/>
              </w:rPr>
              <w:lastRenderedPageBreak/>
              <w:t>3.1. Розвиток транспортної інфраструктури громади</w:t>
            </w:r>
          </w:p>
        </w:tc>
        <w:tc>
          <w:tcPr>
            <w:tcW w:w="2409" w:type="dxa"/>
          </w:tcPr>
          <w:p w14:paraId="06425733" w14:textId="77777777" w:rsidR="003D3269" w:rsidRPr="009D000E" w:rsidRDefault="003D3269" w:rsidP="003D3269">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3.1.1. Капітальний та поточний ремонт доріг із твердим та ґрунтовим покриттям, які </w:t>
            </w:r>
            <w:r w:rsidRPr="009D000E">
              <w:rPr>
                <w:rFonts w:ascii="Times New Roman" w:eastAsiaTheme="minorHAnsi" w:hAnsi="Times New Roman" w:cs="Times New Roman"/>
                <w:color w:val="auto"/>
                <w:lang w:val="uk-UA"/>
              </w:rPr>
              <w:lastRenderedPageBreak/>
              <w:t>знаходяться у комунальній власності Сторожинецької міської ради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17FC72" w14:textId="77777777" w:rsidR="003D3269" w:rsidRPr="009D000E" w:rsidRDefault="004B5D69" w:rsidP="003D3269">
            <w:pPr>
              <w:spacing w:after="0" w:line="240" w:lineRule="auto"/>
              <w:rPr>
                <w:rFonts w:ascii="Times New Roman" w:hAnsi="Times New Roman"/>
                <w:sz w:val="24"/>
                <w:szCs w:val="24"/>
              </w:rPr>
            </w:pPr>
            <w:r>
              <w:rPr>
                <w:rFonts w:ascii="Times New Roman" w:hAnsi="Times New Roman"/>
                <w:sz w:val="24"/>
                <w:szCs w:val="24"/>
              </w:rPr>
              <w:lastRenderedPageBreak/>
              <w:t>2024</w:t>
            </w:r>
            <w:r w:rsidR="003D3269">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3C6EBD" w14:textId="77777777" w:rsidR="003D3269" w:rsidRPr="009D000E" w:rsidRDefault="003D3269" w:rsidP="003D3269">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7133E2" w14:textId="77777777" w:rsidR="003D3269" w:rsidRPr="009D000E" w:rsidRDefault="003D3269" w:rsidP="003D3269">
            <w:pPr>
              <w:spacing w:after="0" w:line="240" w:lineRule="auto"/>
              <w:rPr>
                <w:rFonts w:ascii="Times New Roman" w:hAnsi="Times New Roman"/>
                <w:sz w:val="24"/>
                <w:szCs w:val="24"/>
              </w:rPr>
            </w:pPr>
            <w:r>
              <w:rPr>
                <w:rFonts w:ascii="Times New Roman" w:hAnsi="Times New Roman"/>
                <w:sz w:val="24"/>
                <w:szCs w:val="24"/>
              </w:rPr>
              <w:t>6000,0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3E03C2C" w14:textId="77777777" w:rsidR="003D3269" w:rsidRPr="00A46C94" w:rsidRDefault="003D3269" w:rsidP="003D3269">
            <w:pPr>
              <w:tabs>
                <w:tab w:val="left" w:pos="177"/>
              </w:tabs>
              <w:spacing w:after="0" w:line="240" w:lineRule="auto"/>
              <w:ind w:right="-105"/>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підвищення соціальних стандартів життя громадян;</w:t>
            </w:r>
          </w:p>
          <w:p w14:paraId="6C711A01" w14:textId="77777777" w:rsidR="003D3269" w:rsidRPr="00A46C94" w:rsidRDefault="003D3269" w:rsidP="003D3269">
            <w:pPr>
              <w:tabs>
                <w:tab w:val="left" w:pos="177"/>
              </w:tabs>
              <w:spacing w:after="0" w:line="240" w:lineRule="auto"/>
              <w:ind w:right="-247"/>
              <w:rPr>
                <w:rFonts w:ascii="Times New Roman" w:hAnsi="Times New Roman"/>
                <w:sz w:val="24"/>
                <w:szCs w:val="24"/>
              </w:rPr>
            </w:pPr>
            <w:r>
              <w:rPr>
                <w:rFonts w:ascii="Times New Roman" w:hAnsi="Times New Roman"/>
                <w:sz w:val="24"/>
                <w:szCs w:val="24"/>
              </w:rPr>
              <w:t>-</w:t>
            </w:r>
            <w:r w:rsidRPr="00A46C94">
              <w:rPr>
                <w:rFonts w:ascii="Times New Roman" w:hAnsi="Times New Roman"/>
                <w:sz w:val="24"/>
                <w:szCs w:val="24"/>
              </w:rPr>
              <w:t>зменшення аварійності;</w:t>
            </w:r>
          </w:p>
          <w:p w14:paraId="49FF9724" w14:textId="77777777" w:rsidR="003D3269" w:rsidRPr="00A46C94" w:rsidRDefault="003D3269" w:rsidP="003D3269">
            <w:pPr>
              <w:spacing w:after="0" w:line="240" w:lineRule="auto"/>
              <w:ind w:right="-105"/>
              <w:rPr>
                <w:rFonts w:ascii="Times New Roman" w:hAnsi="Times New Roman"/>
                <w:sz w:val="24"/>
                <w:szCs w:val="24"/>
              </w:rPr>
            </w:pPr>
            <w:r w:rsidRPr="00A46C94">
              <w:rPr>
                <w:rFonts w:ascii="Times New Roman" w:hAnsi="Times New Roman"/>
                <w:sz w:val="24"/>
                <w:szCs w:val="24"/>
              </w:rPr>
              <w:t xml:space="preserve">- </w:t>
            </w:r>
            <w:r>
              <w:rPr>
                <w:rFonts w:ascii="Times New Roman" w:hAnsi="Times New Roman"/>
                <w:sz w:val="24"/>
                <w:szCs w:val="24"/>
              </w:rPr>
              <w:t xml:space="preserve">безпека та комфорт </w:t>
            </w:r>
            <w:r>
              <w:rPr>
                <w:rFonts w:ascii="Times New Roman" w:hAnsi="Times New Roman"/>
                <w:sz w:val="24"/>
                <w:szCs w:val="24"/>
              </w:rPr>
              <w:lastRenderedPageBreak/>
              <w:t>руху</w:t>
            </w:r>
            <w:r w:rsidRPr="00A46C94">
              <w:rPr>
                <w:rFonts w:ascii="Times New Roman" w:hAnsi="Times New Roman"/>
                <w:sz w:val="24"/>
                <w:szCs w:val="24"/>
              </w:rPr>
              <w:t>;</w:t>
            </w:r>
          </w:p>
          <w:p w14:paraId="6D5626CD" w14:textId="77777777" w:rsidR="003D3269" w:rsidRPr="009D000E" w:rsidRDefault="003D3269" w:rsidP="003D3269">
            <w:pPr>
              <w:spacing w:after="0" w:line="240" w:lineRule="auto"/>
              <w:ind w:right="-105"/>
              <w:rPr>
                <w:rFonts w:ascii="Times New Roman" w:hAnsi="Times New Roman"/>
                <w:sz w:val="24"/>
                <w:szCs w:val="24"/>
              </w:rPr>
            </w:pPr>
            <w:r>
              <w:rPr>
                <w:rFonts w:ascii="Times New Roman" w:hAnsi="Times New Roman"/>
                <w:sz w:val="24"/>
                <w:szCs w:val="24"/>
              </w:rPr>
              <w:t>-</w:t>
            </w:r>
            <w:r w:rsidRPr="00A46C94">
              <w:rPr>
                <w:rFonts w:ascii="Times New Roman" w:hAnsi="Times New Roman"/>
                <w:sz w:val="24"/>
                <w:szCs w:val="24"/>
              </w:rPr>
              <w:t>забезпечення якісного та швидкого доступу екстрених служб (пожежної, швидкої, поліції) до населення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D1B87CD" w14:textId="77777777" w:rsidR="003D3269" w:rsidRDefault="003D3269" w:rsidP="003D3269">
            <w:pPr>
              <w:spacing w:after="0" w:line="240" w:lineRule="auto"/>
              <w:rPr>
                <w:rFonts w:ascii="Times New Roman" w:hAnsi="Times New Roman"/>
                <w:sz w:val="24"/>
                <w:szCs w:val="24"/>
              </w:rPr>
            </w:pPr>
            <w:r>
              <w:rPr>
                <w:rFonts w:ascii="Times New Roman" w:hAnsi="Times New Roman"/>
                <w:sz w:val="24"/>
                <w:szCs w:val="24"/>
              </w:rPr>
              <w:lastRenderedPageBreak/>
              <w:t>- зменшення к-ті скарг</w:t>
            </w:r>
          </w:p>
          <w:p w14:paraId="44358ABB" w14:textId="77777777" w:rsidR="003D3269" w:rsidRDefault="003D3269" w:rsidP="003D3269">
            <w:pPr>
              <w:spacing w:after="0" w:line="240" w:lineRule="auto"/>
              <w:rPr>
                <w:rFonts w:ascii="Times New Roman" w:hAnsi="Times New Roman"/>
                <w:sz w:val="24"/>
                <w:szCs w:val="24"/>
              </w:rPr>
            </w:pPr>
            <w:r>
              <w:rPr>
                <w:rFonts w:ascii="Times New Roman" w:hAnsi="Times New Roman"/>
                <w:sz w:val="24"/>
                <w:szCs w:val="24"/>
              </w:rPr>
              <w:t>- зменшення витрат на ремонт транспортних  засобів</w:t>
            </w:r>
          </w:p>
          <w:p w14:paraId="5517F7CE" w14:textId="77777777" w:rsidR="003D3269" w:rsidRPr="009D000E" w:rsidRDefault="003D3269" w:rsidP="003D3269">
            <w:pPr>
              <w:spacing w:after="0" w:line="240" w:lineRule="auto"/>
              <w:rPr>
                <w:rFonts w:ascii="Times New Roman" w:hAnsi="Times New Roman"/>
                <w:sz w:val="24"/>
                <w:szCs w:val="24"/>
              </w:rPr>
            </w:pPr>
            <w:r>
              <w:rPr>
                <w:rFonts w:ascii="Times New Roman" w:hAnsi="Times New Roman"/>
                <w:sz w:val="24"/>
                <w:szCs w:val="24"/>
              </w:rPr>
              <w:t xml:space="preserve">- зменшення часу </w:t>
            </w:r>
            <w:proofErr w:type="spellStart"/>
            <w:r>
              <w:rPr>
                <w:rFonts w:ascii="Times New Roman" w:hAnsi="Times New Roman"/>
                <w:sz w:val="24"/>
                <w:szCs w:val="24"/>
              </w:rPr>
              <w:lastRenderedPageBreak/>
              <w:t>доїзду</w:t>
            </w:r>
            <w:proofErr w:type="spellEnd"/>
            <w:r>
              <w:rPr>
                <w:rFonts w:ascii="Times New Roman" w:hAnsi="Times New Roman"/>
                <w:sz w:val="24"/>
                <w:szCs w:val="24"/>
              </w:rPr>
              <w:t xml:space="preserve"> </w:t>
            </w:r>
            <w:proofErr w:type="spellStart"/>
            <w:r>
              <w:rPr>
                <w:rFonts w:ascii="Times New Roman" w:hAnsi="Times New Roman"/>
                <w:sz w:val="24"/>
                <w:szCs w:val="24"/>
              </w:rPr>
              <w:t>екстренних</w:t>
            </w:r>
            <w:proofErr w:type="spellEnd"/>
            <w:r>
              <w:rPr>
                <w:rFonts w:ascii="Times New Roman" w:hAnsi="Times New Roman"/>
                <w:sz w:val="24"/>
                <w:szCs w:val="24"/>
              </w:rPr>
              <w:t xml:space="preserve"> служб до населення</w:t>
            </w:r>
          </w:p>
        </w:tc>
      </w:tr>
      <w:tr w:rsidR="003D3269" w:rsidRPr="007E69A2" w14:paraId="3E53FA92" w14:textId="77777777" w:rsidTr="00643D83">
        <w:trPr>
          <w:trHeight w:val="554"/>
        </w:trPr>
        <w:tc>
          <w:tcPr>
            <w:tcW w:w="1809" w:type="dxa"/>
            <w:vMerge/>
            <w:tcBorders>
              <w:left w:val="single" w:sz="4" w:space="0" w:color="auto"/>
              <w:right w:val="single" w:sz="4" w:space="0" w:color="auto"/>
            </w:tcBorders>
            <w:shd w:val="clear" w:color="auto" w:fill="EAF1DD"/>
            <w:vAlign w:val="center"/>
          </w:tcPr>
          <w:p w14:paraId="45221BE0" w14:textId="77777777" w:rsidR="003D3269" w:rsidRPr="009D000E" w:rsidRDefault="003D3269" w:rsidP="003D3269">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48944980" w14:textId="77777777" w:rsidR="003D3269" w:rsidRPr="009D000E" w:rsidRDefault="003D3269" w:rsidP="003D3269">
            <w:pPr>
              <w:spacing w:after="0" w:line="240" w:lineRule="auto"/>
              <w:rPr>
                <w:rFonts w:ascii="Times New Roman" w:hAnsi="Times New Roman"/>
                <w:sz w:val="24"/>
                <w:szCs w:val="24"/>
              </w:rPr>
            </w:pPr>
          </w:p>
        </w:tc>
        <w:tc>
          <w:tcPr>
            <w:tcW w:w="2409" w:type="dxa"/>
          </w:tcPr>
          <w:p w14:paraId="7BD48744" w14:textId="77777777" w:rsidR="003D3269" w:rsidRPr="009D000E" w:rsidRDefault="003D3269" w:rsidP="000C6660">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3.1.</w:t>
            </w:r>
            <w:r w:rsidR="000C6660">
              <w:rPr>
                <w:rFonts w:ascii="Times New Roman" w:eastAsiaTheme="minorHAnsi" w:hAnsi="Times New Roman" w:cs="Times New Roman"/>
                <w:color w:val="auto"/>
                <w:lang w:val="uk-UA"/>
              </w:rPr>
              <w:t>2</w:t>
            </w:r>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Влаштування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нових</w:t>
            </w:r>
            <w:proofErr w:type="spellEnd"/>
            <w:r w:rsidRPr="009D000E">
              <w:rPr>
                <w:rFonts w:ascii="Times New Roman" w:eastAsiaTheme="minorHAnsi" w:hAnsi="Times New Roman" w:cs="Times New Roman"/>
                <w:color w:val="auto"/>
              </w:rPr>
              <w:t xml:space="preserve"> та ремонт </w:t>
            </w:r>
            <w:proofErr w:type="spellStart"/>
            <w:r w:rsidRPr="009D000E">
              <w:rPr>
                <w:rFonts w:ascii="Times New Roman" w:eastAsiaTheme="minorHAnsi" w:hAnsi="Times New Roman" w:cs="Times New Roman"/>
                <w:color w:val="auto"/>
              </w:rPr>
              <w:t>існуючих</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зупинок</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громадського</w:t>
            </w:r>
            <w:proofErr w:type="spellEnd"/>
            <w:r w:rsidRPr="009D000E">
              <w:rPr>
                <w:rFonts w:ascii="Times New Roman" w:eastAsiaTheme="minorHAnsi" w:hAnsi="Times New Roman" w:cs="Times New Roman"/>
                <w:color w:val="auto"/>
              </w:rPr>
              <w:t xml:space="preserve"> транспорт</w:t>
            </w:r>
            <w:r w:rsidRPr="009D000E">
              <w:rPr>
                <w:rFonts w:ascii="Times New Roman" w:eastAsiaTheme="minorHAnsi" w:hAnsi="Times New Roman" w:cs="Times New Roman"/>
                <w:color w:val="auto"/>
                <w:lang w:val="uk-UA"/>
              </w:rPr>
              <w:t>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563EC1" w14:textId="77777777" w:rsidR="003D3269" w:rsidRPr="009D000E" w:rsidRDefault="003D3269" w:rsidP="004B5D69">
            <w:pPr>
              <w:spacing w:after="0" w:line="240" w:lineRule="auto"/>
              <w:rPr>
                <w:rFonts w:ascii="Times New Roman" w:hAnsi="Times New Roman"/>
                <w:sz w:val="24"/>
                <w:szCs w:val="24"/>
              </w:rPr>
            </w:pPr>
            <w:r>
              <w:rPr>
                <w:rFonts w:ascii="Times New Roman" w:hAnsi="Times New Roman"/>
                <w:sz w:val="24"/>
                <w:szCs w:val="24"/>
              </w:rPr>
              <w:t>202</w:t>
            </w:r>
            <w:r w:rsidR="004B5D69">
              <w:rPr>
                <w:rFonts w:ascii="Times New Roman" w:hAnsi="Times New Roman"/>
                <w:sz w:val="24"/>
                <w:szCs w:val="24"/>
              </w:rPr>
              <w:t>4</w:t>
            </w: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B2401D" w14:textId="77777777" w:rsidR="003D3269" w:rsidRPr="009D000E" w:rsidRDefault="003D3269" w:rsidP="003D3269">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5275BF" w14:textId="77777777" w:rsidR="003D3269" w:rsidRPr="009D000E" w:rsidRDefault="003D3269" w:rsidP="003D3269">
            <w:pPr>
              <w:spacing w:after="0" w:line="240" w:lineRule="auto"/>
              <w:rPr>
                <w:rFonts w:ascii="Times New Roman" w:hAnsi="Times New Roman"/>
                <w:sz w:val="24"/>
                <w:szCs w:val="24"/>
              </w:rPr>
            </w:pPr>
            <w:r>
              <w:rPr>
                <w:rFonts w:ascii="Times New Roman" w:hAnsi="Times New Roman"/>
                <w:sz w:val="24"/>
                <w:szCs w:val="24"/>
              </w:rPr>
              <w:t>100,0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17BF8BB" w14:textId="77777777" w:rsidR="000C6660" w:rsidRPr="000C6660" w:rsidRDefault="00643D83" w:rsidP="000C6660">
            <w:pPr>
              <w:spacing w:after="0" w:line="240" w:lineRule="auto"/>
              <w:rPr>
                <w:rFonts w:ascii="Times New Roman" w:hAnsi="Times New Roman"/>
                <w:sz w:val="24"/>
                <w:szCs w:val="24"/>
              </w:rPr>
            </w:pPr>
            <w:r>
              <w:rPr>
                <w:rFonts w:ascii="Times New Roman" w:hAnsi="Times New Roman"/>
                <w:sz w:val="24"/>
                <w:szCs w:val="24"/>
              </w:rPr>
              <w:t>-</w:t>
            </w:r>
            <w:r w:rsidR="000C6660" w:rsidRPr="000C6660">
              <w:rPr>
                <w:rFonts w:ascii="Times New Roman" w:hAnsi="Times New Roman"/>
                <w:sz w:val="24"/>
                <w:szCs w:val="24"/>
              </w:rPr>
              <w:t>відремонтовані зупинки громадського транспорту;</w:t>
            </w:r>
          </w:p>
          <w:p w14:paraId="5C01D754" w14:textId="77777777" w:rsidR="000C6660" w:rsidRPr="000C6660" w:rsidRDefault="000C6660" w:rsidP="000C6660">
            <w:pPr>
              <w:spacing w:after="0" w:line="240" w:lineRule="auto"/>
              <w:rPr>
                <w:rFonts w:ascii="Times New Roman" w:hAnsi="Times New Roman"/>
                <w:sz w:val="24"/>
                <w:szCs w:val="24"/>
              </w:rPr>
            </w:pPr>
            <w:r w:rsidRPr="000C6660">
              <w:rPr>
                <w:rFonts w:ascii="Times New Roman" w:hAnsi="Times New Roman"/>
                <w:sz w:val="24"/>
                <w:szCs w:val="24"/>
              </w:rPr>
              <w:t>- встановлені  нові зупинки громадського транспорту;</w:t>
            </w:r>
          </w:p>
          <w:p w14:paraId="4DAE9099" w14:textId="77777777" w:rsidR="003D3269" w:rsidRPr="009D000E" w:rsidRDefault="000C6660" w:rsidP="00643D83">
            <w:pPr>
              <w:spacing w:after="0" w:line="240" w:lineRule="auto"/>
              <w:rPr>
                <w:rFonts w:ascii="Times New Roman" w:hAnsi="Times New Roman"/>
                <w:sz w:val="24"/>
                <w:szCs w:val="24"/>
              </w:rPr>
            </w:pPr>
            <w:r w:rsidRPr="000C6660">
              <w:rPr>
                <w:rFonts w:ascii="Times New Roman" w:hAnsi="Times New Roman"/>
                <w:sz w:val="24"/>
                <w:szCs w:val="24"/>
              </w:rPr>
              <w:t xml:space="preserve">-створені </w:t>
            </w:r>
            <w:r w:rsidR="00643D83">
              <w:rPr>
                <w:rFonts w:ascii="Times New Roman" w:hAnsi="Times New Roman"/>
                <w:sz w:val="24"/>
                <w:szCs w:val="24"/>
              </w:rPr>
              <w:t xml:space="preserve">комфортні </w:t>
            </w:r>
            <w:r w:rsidRPr="000C6660">
              <w:rPr>
                <w:rFonts w:ascii="Times New Roman" w:hAnsi="Times New Roman"/>
                <w:sz w:val="24"/>
                <w:szCs w:val="24"/>
              </w:rPr>
              <w:t xml:space="preserve">умови та </w:t>
            </w:r>
            <w:r w:rsidR="00643D83">
              <w:rPr>
                <w:rFonts w:ascii="Times New Roman" w:hAnsi="Times New Roman"/>
                <w:sz w:val="24"/>
                <w:szCs w:val="24"/>
              </w:rPr>
              <w:t xml:space="preserve">забезпечено </w:t>
            </w:r>
            <w:r w:rsidRPr="000C6660">
              <w:rPr>
                <w:rFonts w:ascii="Times New Roman" w:hAnsi="Times New Roman"/>
                <w:sz w:val="24"/>
                <w:szCs w:val="24"/>
              </w:rPr>
              <w:t>безпек</w:t>
            </w:r>
            <w:r w:rsidR="00643D83">
              <w:rPr>
                <w:rFonts w:ascii="Times New Roman" w:hAnsi="Times New Roman"/>
                <w:sz w:val="24"/>
                <w:szCs w:val="24"/>
              </w:rPr>
              <w:t>у пасажирів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EE2AAE" w14:textId="77777777" w:rsidR="00643D83" w:rsidRDefault="00643D83" w:rsidP="00643D83">
            <w:pPr>
              <w:spacing w:after="0" w:line="240" w:lineRule="auto"/>
              <w:rPr>
                <w:rFonts w:ascii="Times New Roman" w:hAnsi="Times New Roman"/>
                <w:sz w:val="24"/>
                <w:szCs w:val="24"/>
              </w:rPr>
            </w:pPr>
            <w:r>
              <w:rPr>
                <w:rFonts w:ascii="Times New Roman" w:hAnsi="Times New Roman"/>
                <w:sz w:val="24"/>
                <w:szCs w:val="24"/>
              </w:rPr>
              <w:t>-к-ть відремонтованих</w:t>
            </w:r>
            <w:r w:rsidRPr="000C6660">
              <w:rPr>
                <w:rFonts w:ascii="Times New Roman" w:hAnsi="Times New Roman"/>
                <w:sz w:val="24"/>
                <w:szCs w:val="24"/>
              </w:rPr>
              <w:t xml:space="preserve"> зупин</w:t>
            </w:r>
            <w:r>
              <w:rPr>
                <w:rFonts w:ascii="Times New Roman" w:hAnsi="Times New Roman"/>
                <w:sz w:val="24"/>
                <w:szCs w:val="24"/>
              </w:rPr>
              <w:t>о</w:t>
            </w:r>
            <w:r w:rsidRPr="000C6660">
              <w:rPr>
                <w:rFonts w:ascii="Times New Roman" w:hAnsi="Times New Roman"/>
                <w:sz w:val="24"/>
                <w:szCs w:val="24"/>
              </w:rPr>
              <w:t>к громадського транспорту</w:t>
            </w:r>
            <w:r>
              <w:rPr>
                <w:rFonts w:ascii="Times New Roman" w:hAnsi="Times New Roman"/>
                <w:sz w:val="24"/>
                <w:szCs w:val="24"/>
              </w:rPr>
              <w:t>;</w:t>
            </w:r>
          </w:p>
          <w:p w14:paraId="17E81AAC" w14:textId="77777777" w:rsidR="003D3269" w:rsidRPr="009D000E" w:rsidRDefault="00643D83" w:rsidP="00643D83">
            <w:pPr>
              <w:spacing w:after="0" w:line="240" w:lineRule="auto"/>
              <w:rPr>
                <w:rFonts w:ascii="Times New Roman" w:hAnsi="Times New Roman"/>
                <w:sz w:val="24"/>
                <w:szCs w:val="24"/>
              </w:rPr>
            </w:pPr>
            <w:r>
              <w:rPr>
                <w:rFonts w:ascii="Times New Roman" w:hAnsi="Times New Roman"/>
                <w:sz w:val="24"/>
                <w:szCs w:val="24"/>
              </w:rPr>
              <w:t>-к-ть встановлених нових</w:t>
            </w:r>
            <w:r w:rsidRPr="000C6660">
              <w:rPr>
                <w:rFonts w:ascii="Times New Roman" w:hAnsi="Times New Roman"/>
                <w:sz w:val="24"/>
                <w:szCs w:val="24"/>
              </w:rPr>
              <w:t xml:space="preserve"> зупин</w:t>
            </w:r>
            <w:r>
              <w:rPr>
                <w:rFonts w:ascii="Times New Roman" w:hAnsi="Times New Roman"/>
                <w:sz w:val="24"/>
                <w:szCs w:val="24"/>
              </w:rPr>
              <w:t>о</w:t>
            </w:r>
            <w:r w:rsidRPr="000C6660">
              <w:rPr>
                <w:rFonts w:ascii="Times New Roman" w:hAnsi="Times New Roman"/>
                <w:sz w:val="24"/>
                <w:szCs w:val="24"/>
              </w:rPr>
              <w:t>к громадського транспорту</w:t>
            </w:r>
            <w:r>
              <w:rPr>
                <w:rFonts w:ascii="Times New Roman" w:hAnsi="Times New Roman"/>
                <w:sz w:val="24"/>
                <w:szCs w:val="24"/>
              </w:rPr>
              <w:t xml:space="preserve">    </w:t>
            </w:r>
          </w:p>
        </w:tc>
      </w:tr>
      <w:tr w:rsidR="003D3269" w:rsidRPr="007E69A2" w14:paraId="3925FE80" w14:textId="77777777" w:rsidTr="00A358AE">
        <w:trPr>
          <w:trHeight w:val="837"/>
        </w:trPr>
        <w:tc>
          <w:tcPr>
            <w:tcW w:w="1809" w:type="dxa"/>
            <w:vMerge/>
            <w:tcBorders>
              <w:left w:val="single" w:sz="4" w:space="0" w:color="auto"/>
              <w:right w:val="single" w:sz="4" w:space="0" w:color="auto"/>
            </w:tcBorders>
            <w:shd w:val="clear" w:color="auto" w:fill="EAF1DD"/>
            <w:vAlign w:val="center"/>
          </w:tcPr>
          <w:p w14:paraId="36C094D2" w14:textId="77777777" w:rsidR="003D3269" w:rsidRPr="009D000E" w:rsidRDefault="003D3269" w:rsidP="003D3269">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151A17B4" w14:textId="77777777" w:rsidR="003D3269" w:rsidRPr="009D000E" w:rsidRDefault="003D3269" w:rsidP="003D3269">
            <w:pPr>
              <w:spacing w:after="0" w:line="240" w:lineRule="auto"/>
              <w:rPr>
                <w:rFonts w:ascii="Times New Roman" w:hAnsi="Times New Roman"/>
                <w:sz w:val="24"/>
                <w:szCs w:val="24"/>
              </w:rPr>
            </w:pPr>
          </w:p>
        </w:tc>
        <w:tc>
          <w:tcPr>
            <w:tcW w:w="2409" w:type="dxa"/>
          </w:tcPr>
          <w:p w14:paraId="250C1EF2" w14:textId="77777777" w:rsidR="003D3269" w:rsidRPr="009D000E" w:rsidRDefault="001D3FFA" w:rsidP="003D3269">
            <w:pPr>
              <w:pStyle w:val="Default"/>
              <w:jc w:val="both"/>
              <w:rPr>
                <w:rFonts w:ascii="Times New Roman" w:hAnsi="Times New Roman" w:cs="Times New Roman"/>
                <w:color w:val="auto"/>
                <w:lang w:val="uk-UA"/>
              </w:rPr>
            </w:pPr>
            <w:r>
              <w:rPr>
                <w:rFonts w:ascii="Times New Roman" w:hAnsi="Times New Roman" w:cs="Times New Roman"/>
                <w:color w:val="auto"/>
                <w:lang w:val="uk-UA"/>
              </w:rPr>
              <w:t>3.1.3</w:t>
            </w:r>
            <w:r w:rsidR="003D3269" w:rsidRPr="009D000E">
              <w:rPr>
                <w:rFonts w:ascii="Times New Roman" w:hAnsi="Times New Roman" w:cs="Times New Roman"/>
                <w:color w:val="auto"/>
                <w:lang w:val="uk-UA"/>
              </w:rPr>
              <w:t xml:space="preserve">.Придбання спеціалізованої техніки для </w:t>
            </w:r>
            <w:proofErr w:type="spellStart"/>
            <w:r w:rsidR="003D3269" w:rsidRPr="009D000E">
              <w:rPr>
                <w:rFonts w:ascii="Times New Roman" w:hAnsi="Times New Roman" w:cs="Times New Roman"/>
                <w:color w:val="auto"/>
                <w:lang w:val="uk-UA"/>
              </w:rPr>
              <w:t>прогортання</w:t>
            </w:r>
            <w:proofErr w:type="spellEnd"/>
            <w:r w:rsidR="003D3269" w:rsidRPr="009D000E">
              <w:rPr>
                <w:rFonts w:ascii="Times New Roman" w:hAnsi="Times New Roman" w:cs="Times New Roman"/>
                <w:color w:val="auto"/>
                <w:lang w:val="uk-UA"/>
              </w:rPr>
              <w:t xml:space="preserve"> доріг комунальної власності, вивозу сміття, підгортання смітників.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0BF97D" w14:textId="77777777" w:rsidR="003D3269" w:rsidRPr="009D000E" w:rsidRDefault="003D3269" w:rsidP="004B5D69">
            <w:pPr>
              <w:spacing w:after="0" w:line="240" w:lineRule="auto"/>
              <w:rPr>
                <w:rFonts w:ascii="Times New Roman" w:hAnsi="Times New Roman"/>
                <w:sz w:val="24"/>
                <w:szCs w:val="24"/>
              </w:rPr>
            </w:pPr>
            <w:r>
              <w:rPr>
                <w:rFonts w:ascii="Times New Roman" w:hAnsi="Times New Roman"/>
                <w:sz w:val="24"/>
                <w:szCs w:val="24"/>
              </w:rPr>
              <w:t>202</w:t>
            </w:r>
            <w:r w:rsidR="004B5D69">
              <w:rPr>
                <w:rFonts w:ascii="Times New Roman" w:hAnsi="Times New Roman"/>
                <w:sz w:val="24"/>
                <w:szCs w:val="24"/>
              </w:rPr>
              <w:t>4</w:t>
            </w: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6F0681" w14:textId="77777777" w:rsidR="003D3269" w:rsidRPr="009D000E" w:rsidRDefault="003D3269" w:rsidP="003D3269">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1595163" w14:textId="77777777" w:rsidR="003D3269" w:rsidRPr="009D000E" w:rsidRDefault="003D3269" w:rsidP="003D3269">
            <w:pPr>
              <w:spacing w:after="0" w:line="240" w:lineRule="auto"/>
              <w:rPr>
                <w:rFonts w:ascii="Times New Roman" w:hAnsi="Times New Roman"/>
                <w:sz w:val="24"/>
                <w:szCs w:val="24"/>
              </w:rPr>
            </w:pPr>
            <w:r>
              <w:rPr>
                <w:rFonts w:ascii="Times New Roman" w:hAnsi="Times New Roman"/>
                <w:sz w:val="24"/>
                <w:szCs w:val="24"/>
              </w:rPr>
              <w:t>1500,0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A942A97" w14:textId="77777777" w:rsidR="001D3FFA" w:rsidRDefault="001D3FFA" w:rsidP="001D3FFA">
            <w:pPr>
              <w:spacing w:after="0" w:line="240" w:lineRule="auto"/>
              <w:ind w:hanging="106"/>
              <w:rPr>
                <w:rFonts w:ascii="Times New Roman" w:hAnsi="Times New Roman"/>
                <w:sz w:val="24"/>
                <w:szCs w:val="24"/>
              </w:rPr>
            </w:pPr>
            <w:r>
              <w:rPr>
                <w:rFonts w:ascii="Times New Roman" w:hAnsi="Times New Roman"/>
                <w:sz w:val="24"/>
                <w:szCs w:val="24"/>
              </w:rPr>
              <w:t>-</w:t>
            </w:r>
            <w:r w:rsidRPr="001D3FFA">
              <w:rPr>
                <w:rFonts w:ascii="Times New Roman" w:hAnsi="Times New Roman"/>
                <w:sz w:val="24"/>
                <w:szCs w:val="24"/>
              </w:rPr>
              <w:t>Оновлено матеріально</w:t>
            </w:r>
          </w:p>
          <w:p w14:paraId="5132C4B6" w14:textId="77777777" w:rsidR="003D3269" w:rsidRDefault="001D3FFA" w:rsidP="001D3FFA">
            <w:pPr>
              <w:spacing w:after="0" w:line="240" w:lineRule="auto"/>
              <w:ind w:left="-106" w:right="-105"/>
              <w:rPr>
                <w:rFonts w:ascii="Times New Roman" w:hAnsi="Times New Roman"/>
                <w:sz w:val="24"/>
                <w:szCs w:val="24"/>
              </w:rPr>
            </w:pPr>
            <w:r w:rsidRPr="001D3FFA">
              <w:rPr>
                <w:rFonts w:ascii="Times New Roman" w:hAnsi="Times New Roman"/>
                <w:sz w:val="24"/>
                <w:szCs w:val="24"/>
              </w:rPr>
              <w:t>-технічну базу комуна</w:t>
            </w:r>
            <w:r>
              <w:rPr>
                <w:rFonts w:ascii="Times New Roman" w:hAnsi="Times New Roman"/>
                <w:sz w:val="24"/>
                <w:szCs w:val="24"/>
              </w:rPr>
              <w:t>-</w:t>
            </w:r>
            <w:proofErr w:type="spellStart"/>
            <w:r w:rsidRPr="001D3FFA">
              <w:rPr>
                <w:rFonts w:ascii="Times New Roman" w:hAnsi="Times New Roman"/>
                <w:sz w:val="24"/>
                <w:szCs w:val="24"/>
              </w:rPr>
              <w:t>льних</w:t>
            </w:r>
            <w:proofErr w:type="spellEnd"/>
            <w:r w:rsidRPr="001D3FFA">
              <w:rPr>
                <w:rFonts w:ascii="Times New Roman" w:hAnsi="Times New Roman"/>
                <w:sz w:val="24"/>
                <w:szCs w:val="24"/>
              </w:rPr>
              <w:t xml:space="preserve"> підприємств</w:t>
            </w:r>
          </w:p>
          <w:p w14:paraId="23B15C80" w14:textId="77777777" w:rsidR="001D3FFA" w:rsidRPr="009D000E" w:rsidRDefault="001D3FFA" w:rsidP="001D3FFA">
            <w:pPr>
              <w:spacing w:after="0" w:line="240" w:lineRule="auto"/>
              <w:rPr>
                <w:rFonts w:ascii="Times New Roman" w:hAnsi="Times New Roman"/>
                <w:sz w:val="24"/>
                <w:szCs w:val="24"/>
              </w:rPr>
            </w:pPr>
            <w:r>
              <w:rPr>
                <w:rFonts w:ascii="Times New Roman" w:hAnsi="Times New Roman"/>
                <w:sz w:val="24"/>
                <w:szCs w:val="24"/>
              </w:rPr>
              <w:t xml:space="preserve">- </w:t>
            </w:r>
            <w:r w:rsidRPr="001D3FFA">
              <w:rPr>
                <w:rFonts w:ascii="Times New Roman" w:hAnsi="Times New Roman"/>
                <w:sz w:val="24"/>
                <w:szCs w:val="24"/>
              </w:rPr>
              <w:t xml:space="preserve"> Розширено спектр надання послуг комунальними п</w:t>
            </w:r>
            <w:r>
              <w:rPr>
                <w:rFonts w:ascii="Times New Roman" w:hAnsi="Times New Roman"/>
                <w:sz w:val="24"/>
                <w:szCs w:val="24"/>
              </w:rPr>
              <w:t>-</w:t>
            </w:r>
            <w:r w:rsidRPr="001D3FFA">
              <w:rPr>
                <w:rFonts w:ascii="Times New Roman" w:hAnsi="Times New Roman"/>
                <w:sz w:val="24"/>
                <w:szCs w:val="24"/>
              </w:rPr>
              <w:t>вами по благоустрою територій громади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3660EE" w14:textId="77777777" w:rsidR="003D3269" w:rsidRDefault="001D3FFA" w:rsidP="001D3FFA">
            <w:pPr>
              <w:spacing w:after="0" w:line="240" w:lineRule="auto"/>
              <w:ind w:right="-113"/>
              <w:rPr>
                <w:rFonts w:ascii="Times New Roman" w:hAnsi="Times New Roman"/>
                <w:sz w:val="24"/>
                <w:szCs w:val="24"/>
              </w:rPr>
            </w:pPr>
            <w:r>
              <w:rPr>
                <w:rFonts w:ascii="Times New Roman" w:hAnsi="Times New Roman"/>
                <w:sz w:val="24"/>
                <w:szCs w:val="24"/>
              </w:rPr>
              <w:t>- К-ть придбаної спеціалізованої техніки</w:t>
            </w:r>
          </w:p>
          <w:p w14:paraId="4F3180C6" w14:textId="77777777" w:rsidR="001D3FFA" w:rsidRPr="009D000E" w:rsidRDefault="001D3FFA" w:rsidP="001D3FFA">
            <w:pPr>
              <w:spacing w:after="0" w:line="240" w:lineRule="auto"/>
              <w:ind w:right="-113"/>
              <w:rPr>
                <w:rFonts w:ascii="Times New Roman" w:hAnsi="Times New Roman"/>
                <w:sz w:val="24"/>
                <w:szCs w:val="24"/>
              </w:rPr>
            </w:pPr>
            <w:r>
              <w:rPr>
                <w:rFonts w:ascii="Times New Roman" w:hAnsi="Times New Roman"/>
                <w:sz w:val="24"/>
                <w:szCs w:val="24"/>
              </w:rPr>
              <w:t>-К-ть нових послуг</w:t>
            </w:r>
          </w:p>
        </w:tc>
      </w:tr>
      <w:tr w:rsidR="001D3FFA" w:rsidRPr="007E69A2" w14:paraId="096CB7AC" w14:textId="77777777" w:rsidTr="00D7661F">
        <w:trPr>
          <w:trHeight w:val="1125"/>
        </w:trPr>
        <w:tc>
          <w:tcPr>
            <w:tcW w:w="1809" w:type="dxa"/>
            <w:vMerge/>
            <w:tcBorders>
              <w:left w:val="single" w:sz="4" w:space="0" w:color="auto"/>
              <w:right w:val="single" w:sz="4" w:space="0" w:color="auto"/>
            </w:tcBorders>
            <w:shd w:val="clear" w:color="auto" w:fill="EAF1DD"/>
            <w:vAlign w:val="center"/>
          </w:tcPr>
          <w:p w14:paraId="01A154C9" w14:textId="77777777" w:rsidR="001D3FFA" w:rsidRPr="009D000E" w:rsidRDefault="001D3FFA" w:rsidP="001D3FFA">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253E6628" w14:textId="77777777" w:rsidR="001D3FFA" w:rsidRPr="009D000E" w:rsidRDefault="001D3FFA" w:rsidP="001D3FFA">
            <w:pPr>
              <w:spacing w:after="0" w:line="240" w:lineRule="auto"/>
              <w:rPr>
                <w:rFonts w:ascii="Times New Roman" w:hAnsi="Times New Roman"/>
                <w:sz w:val="24"/>
                <w:szCs w:val="24"/>
              </w:rPr>
            </w:pPr>
          </w:p>
        </w:tc>
        <w:tc>
          <w:tcPr>
            <w:tcW w:w="2409" w:type="dxa"/>
          </w:tcPr>
          <w:p w14:paraId="65E1DCC7" w14:textId="77777777" w:rsidR="001D3FFA" w:rsidRPr="009D000E" w:rsidRDefault="001D3FFA" w:rsidP="00D36C6D">
            <w:pPr>
              <w:pStyle w:val="Default"/>
              <w:jc w:val="both"/>
              <w:rPr>
                <w:rFonts w:ascii="Times New Roman" w:hAnsi="Times New Roman" w:cs="Times New Roman"/>
                <w:color w:val="auto"/>
                <w:lang w:val="uk-UA"/>
              </w:rPr>
            </w:pPr>
            <w:r w:rsidRPr="009D000E">
              <w:rPr>
                <w:rFonts w:ascii="Times New Roman" w:hAnsi="Times New Roman" w:cs="Times New Roman"/>
                <w:color w:val="auto"/>
                <w:lang w:val="uk-UA"/>
              </w:rPr>
              <w:t>3.1.</w:t>
            </w:r>
            <w:r w:rsidR="00174C53">
              <w:rPr>
                <w:rFonts w:ascii="Times New Roman" w:hAnsi="Times New Roman" w:cs="Times New Roman"/>
                <w:color w:val="auto"/>
                <w:lang w:val="uk-UA"/>
              </w:rPr>
              <w:t>4</w:t>
            </w:r>
            <w:r w:rsidRPr="009D000E">
              <w:rPr>
                <w:rFonts w:ascii="Times New Roman" w:hAnsi="Times New Roman" w:cs="Times New Roman"/>
                <w:color w:val="auto"/>
                <w:lang w:val="uk-UA"/>
              </w:rPr>
              <w:t>. Капітальний ремонт тротуар</w:t>
            </w:r>
            <w:r w:rsidR="00D36C6D">
              <w:rPr>
                <w:rFonts w:ascii="Times New Roman" w:hAnsi="Times New Roman" w:cs="Times New Roman"/>
                <w:color w:val="auto"/>
                <w:lang w:val="uk-UA"/>
              </w:rPr>
              <w:t>ів</w:t>
            </w:r>
            <w:r w:rsidRPr="009D000E">
              <w:rPr>
                <w:rFonts w:ascii="Times New Roman" w:hAnsi="Times New Roman" w:cs="Times New Roman"/>
                <w:color w:val="auto"/>
                <w:lang w:val="uk-UA"/>
              </w:rPr>
              <w:t xml:space="preserve">  в </w:t>
            </w:r>
            <w:proofErr w:type="spellStart"/>
            <w:r w:rsidRPr="009D000E">
              <w:rPr>
                <w:rFonts w:ascii="Times New Roman" w:hAnsi="Times New Roman" w:cs="Times New Roman"/>
                <w:color w:val="auto"/>
                <w:lang w:val="uk-UA"/>
              </w:rPr>
              <w:t>м.Сторожинець</w:t>
            </w:r>
            <w:proofErr w:type="spellEnd"/>
            <w:r w:rsidRPr="009D000E">
              <w:rPr>
                <w:rFonts w:ascii="Times New Roman" w:hAnsi="Times New Roman" w:cs="Times New Roman"/>
                <w:color w:val="auto"/>
                <w:lang w:val="uk-UA"/>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DFB83E" w14:textId="77777777" w:rsidR="001D3FFA" w:rsidRPr="009D000E" w:rsidRDefault="004B5D69" w:rsidP="001D3FFA">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ABDA92" w14:textId="77777777" w:rsidR="001D3FFA" w:rsidRPr="009D000E" w:rsidRDefault="001D3FFA" w:rsidP="001D3FFA">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ECE7C9" w14:textId="77777777" w:rsidR="001D3FFA" w:rsidRPr="009D000E" w:rsidRDefault="00D36C6D" w:rsidP="001D3FFA">
            <w:pPr>
              <w:spacing w:after="0" w:line="240" w:lineRule="auto"/>
              <w:rPr>
                <w:rFonts w:ascii="Times New Roman" w:hAnsi="Times New Roman"/>
                <w:sz w:val="24"/>
                <w:szCs w:val="24"/>
              </w:rPr>
            </w:pPr>
            <w:r>
              <w:rPr>
                <w:rFonts w:ascii="Times New Roman" w:hAnsi="Times New Roman"/>
                <w:sz w:val="24"/>
                <w:szCs w:val="24"/>
              </w:rPr>
              <w:t>55</w:t>
            </w:r>
            <w:r w:rsidR="001D3FFA">
              <w:rPr>
                <w:rFonts w:ascii="Times New Roman" w:hAnsi="Times New Roman"/>
                <w:sz w:val="24"/>
                <w:szCs w:val="24"/>
              </w:rPr>
              <w:t>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84CE34" w14:textId="77777777" w:rsidR="00D36C6D" w:rsidRPr="00D36C6D" w:rsidRDefault="00D36C6D" w:rsidP="00D36C6D">
            <w:pPr>
              <w:spacing w:after="0" w:line="240" w:lineRule="auto"/>
              <w:rPr>
                <w:rFonts w:ascii="Times New Roman" w:hAnsi="Times New Roman"/>
                <w:sz w:val="24"/>
                <w:szCs w:val="24"/>
              </w:rPr>
            </w:pPr>
            <w:r>
              <w:rPr>
                <w:rFonts w:ascii="Times New Roman" w:hAnsi="Times New Roman"/>
                <w:sz w:val="24"/>
                <w:szCs w:val="24"/>
              </w:rPr>
              <w:t xml:space="preserve">- </w:t>
            </w:r>
            <w:r w:rsidRPr="00D36C6D">
              <w:rPr>
                <w:rFonts w:ascii="Times New Roman" w:hAnsi="Times New Roman"/>
                <w:sz w:val="24"/>
                <w:szCs w:val="24"/>
              </w:rPr>
              <w:t>забезпечення якісного та швидкого доступу населення до соціально-важливих об’єктів;</w:t>
            </w:r>
          </w:p>
          <w:p w14:paraId="4CE785F8" w14:textId="289B4714" w:rsidR="00D36C6D" w:rsidRPr="00D36C6D" w:rsidRDefault="00D36C6D" w:rsidP="003C7D00">
            <w:pPr>
              <w:spacing w:after="0" w:line="240" w:lineRule="auto"/>
              <w:ind w:right="-105"/>
              <w:rPr>
                <w:rFonts w:ascii="Times New Roman" w:hAnsi="Times New Roman"/>
                <w:sz w:val="24"/>
                <w:szCs w:val="24"/>
              </w:rPr>
            </w:pPr>
            <w:r>
              <w:rPr>
                <w:rFonts w:ascii="Times New Roman" w:hAnsi="Times New Roman"/>
                <w:sz w:val="24"/>
                <w:szCs w:val="24"/>
              </w:rPr>
              <w:t xml:space="preserve">- </w:t>
            </w:r>
            <w:r w:rsidRPr="00D36C6D">
              <w:rPr>
                <w:rFonts w:ascii="Times New Roman" w:hAnsi="Times New Roman"/>
                <w:sz w:val="24"/>
                <w:szCs w:val="24"/>
              </w:rPr>
              <w:t xml:space="preserve">покращення </w:t>
            </w:r>
            <w:proofErr w:type="spellStart"/>
            <w:r w:rsidRPr="00D36C6D">
              <w:rPr>
                <w:rFonts w:ascii="Times New Roman" w:hAnsi="Times New Roman"/>
                <w:sz w:val="24"/>
                <w:szCs w:val="24"/>
              </w:rPr>
              <w:t>естетич</w:t>
            </w:r>
            <w:proofErr w:type="spellEnd"/>
            <w:r w:rsidR="003C7D00">
              <w:rPr>
                <w:rFonts w:ascii="Times New Roman" w:hAnsi="Times New Roman"/>
                <w:sz w:val="24"/>
                <w:szCs w:val="24"/>
              </w:rPr>
              <w:t>-</w:t>
            </w:r>
            <w:r w:rsidRPr="00D36C6D">
              <w:rPr>
                <w:rFonts w:ascii="Times New Roman" w:hAnsi="Times New Roman"/>
                <w:sz w:val="24"/>
                <w:szCs w:val="24"/>
              </w:rPr>
              <w:t xml:space="preserve">ного вигляду тротуарів  та підвищення рівня благоустрою в </w:t>
            </w:r>
            <w:proofErr w:type="spellStart"/>
            <w:r w:rsidRPr="00D36C6D">
              <w:rPr>
                <w:rFonts w:ascii="Times New Roman" w:hAnsi="Times New Roman"/>
                <w:sz w:val="24"/>
                <w:szCs w:val="24"/>
              </w:rPr>
              <w:lastRenderedPageBreak/>
              <w:t>м.Сторожинець</w:t>
            </w:r>
            <w:proofErr w:type="spellEnd"/>
            <w:r w:rsidRPr="00D36C6D">
              <w:rPr>
                <w:rFonts w:ascii="Times New Roman" w:hAnsi="Times New Roman"/>
                <w:sz w:val="24"/>
                <w:szCs w:val="24"/>
              </w:rPr>
              <w:t>;</w:t>
            </w:r>
          </w:p>
          <w:p w14:paraId="690B5634" w14:textId="77777777" w:rsidR="001D3FFA" w:rsidRPr="009D000E" w:rsidRDefault="00D36C6D" w:rsidP="00D36C6D">
            <w:pPr>
              <w:spacing w:after="0" w:line="240" w:lineRule="auto"/>
              <w:rPr>
                <w:rFonts w:ascii="Times New Roman" w:hAnsi="Times New Roman"/>
                <w:sz w:val="24"/>
                <w:szCs w:val="24"/>
              </w:rPr>
            </w:pPr>
            <w:r w:rsidRPr="00D36C6D">
              <w:rPr>
                <w:rFonts w:ascii="Times New Roman" w:hAnsi="Times New Roman"/>
                <w:sz w:val="24"/>
                <w:szCs w:val="24"/>
              </w:rPr>
              <w:t>- підвищення безпеки пересування жителів міста.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F7044B" w14:textId="77777777" w:rsidR="001D3FFA" w:rsidRPr="009D000E" w:rsidRDefault="00D36C6D" w:rsidP="001D3FFA">
            <w:pPr>
              <w:spacing w:after="0" w:line="240" w:lineRule="auto"/>
              <w:rPr>
                <w:rFonts w:ascii="Times New Roman" w:hAnsi="Times New Roman"/>
                <w:sz w:val="24"/>
                <w:szCs w:val="24"/>
              </w:rPr>
            </w:pPr>
            <w:r>
              <w:rPr>
                <w:rFonts w:ascii="Times New Roman" w:hAnsi="Times New Roman"/>
                <w:sz w:val="24"/>
                <w:szCs w:val="24"/>
              </w:rPr>
              <w:lastRenderedPageBreak/>
              <w:t>- протяжність відремонтованих тротуарів</w:t>
            </w:r>
          </w:p>
        </w:tc>
      </w:tr>
      <w:tr w:rsidR="001D3FFA" w:rsidRPr="007E69A2" w14:paraId="156ED862" w14:textId="77777777" w:rsidTr="00ED067A">
        <w:trPr>
          <w:trHeight w:val="1121"/>
        </w:trPr>
        <w:tc>
          <w:tcPr>
            <w:tcW w:w="1809" w:type="dxa"/>
            <w:vMerge/>
            <w:tcBorders>
              <w:left w:val="single" w:sz="4" w:space="0" w:color="auto"/>
              <w:right w:val="single" w:sz="4" w:space="0" w:color="auto"/>
            </w:tcBorders>
            <w:shd w:val="clear" w:color="auto" w:fill="EAF1DD"/>
            <w:vAlign w:val="center"/>
          </w:tcPr>
          <w:p w14:paraId="2ACEEFDE" w14:textId="77777777" w:rsidR="001D3FFA" w:rsidRPr="009D000E" w:rsidRDefault="001D3FFA" w:rsidP="001D3FFA">
            <w:pPr>
              <w:spacing w:after="0" w:line="240" w:lineRule="auto"/>
              <w:rPr>
                <w:rFonts w:ascii="Times New Roman" w:hAnsi="Times New Roman"/>
                <w:sz w:val="24"/>
                <w:szCs w:val="24"/>
              </w:rPr>
            </w:pPr>
          </w:p>
        </w:tc>
        <w:tc>
          <w:tcPr>
            <w:tcW w:w="2127" w:type="dxa"/>
            <w:vMerge w:val="restart"/>
            <w:tcBorders>
              <w:left w:val="single" w:sz="4" w:space="0" w:color="auto"/>
              <w:right w:val="single" w:sz="4" w:space="0" w:color="auto"/>
            </w:tcBorders>
            <w:shd w:val="clear" w:color="auto" w:fill="EAF1DD"/>
          </w:tcPr>
          <w:p w14:paraId="5FD4DBD5" w14:textId="77777777" w:rsidR="001D3FFA" w:rsidRPr="009D000E" w:rsidRDefault="001D3FFA" w:rsidP="001D3FFA">
            <w:pPr>
              <w:spacing w:after="0" w:line="240" w:lineRule="auto"/>
              <w:rPr>
                <w:rFonts w:ascii="Times New Roman" w:hAnsi="Times New Roman"/>
                <w:sz w:val="24"/>
                <w:szCs w:val="24"/>
              </w:rPr>
            </w:pPr>
            <w:r w:rsidRPr="009D000E">
              <w:rPr>
                <w:rFonts w:ascii="Times New Roman" w:hAnsi="Times New Roman"/>
                <w:sz w:val="24"/>
                <w:szCs w:val="24"/>
              </w:rPr>
              <w:t>3.2. Модернізація комунальної інфраструктури громади</w:t>
            </w:r>
          </w:p>
        </w:tc>
        <w:tc>
          <w:tcPr>
            <w:tcW w:w="2409" w:type="dxa"/>
          </w:tcPr>
          <w:p w14:paraId="04025F76" w14:textId="77777777" w:rsidR="00EA6E0E" w:rsidRDefault="001D3FFA" w:rsidP="001D3FFA">
            <w:pPr>
              <w:pStyle w:val="Default"/>
              <w:jc w:val="both"/>
              <w:rPr>
                <w:rFonts w:ascii="Times New Roman" w:hAnsi="Times New Roman" w:cs="Times New Roman"/>
              </w:rPr>
            </w:pPr>
            <w:r w:rsidRPr="009D000E">
              <w:rPr>
                <w:rFonts w:ascii="Times New Roman" w:eastAsiaTheme="minorHAnsi" w:hAnsi="Times New Roman" w:cs="Times New Roman"/>
                <w:color w:val="auto"/>
              </w:rPr>
              <w:t>3.2.1.</w:t>
            </w:r>
            <w:r w:rsidRPr="009D000E">
              <w:rPr>
                <w:rFonts w:ascii="Times New Roman" w:hAnsi="Times New Roman" w:cs="Times New Roman"/>
              </w:rPr>
              <w:t xml:space="preserve">Будівництво </w:t>
            </w:r>
            <w:proofErr w:type="spellStart"/>
            <w:r w:rsidRPr="009D000E">
              <w:rPr>
                <w:rFonts w:ascii="Times New Roman" w:hAnsi="Times New Roman" w:cs="Times New Roman"/>
              </w:rPr>
              <w:t>каналізаційних</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очисних</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споруд</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продуктивністю</w:t>
            </w:r>
            <w:proofErr w:type="spellEnd"/>
            <w:r w:rsidRPr="009D000E">
              <w:rPr>
                <w:rFonts w:ascii="Times New Roman" w:hAnsi="Times New Roman" w:cs="Times New Roman"/>
              </w:rPr>
              <w:t> </w:t>
            </w:r>
          </w:p>
          <w:p w14:paraId="6A14E69D" w14:textId="77777777" w:rsidR="00EA6E0E" w:rsidRDefault="001D3FFA" w:rsidP="001D3FFA">
            <w:pPr>
              <w:pStyle w:val="Default"/>
              <w:jc w:val="both"/>
              <w:rPr>
                <w:rFonts w:ascii="Times New Roman" w:hAnsi="Times New Roman" w:cs="Times New Roman"/>
              </w:rPr>
            </w:pPr>
            <w:r w:rsidRPr="009D000E">
              <w:rPr>
                <w:rFonts w:ascii="Times New Roman" w:hAnsi="Times New Roman" w:cs="Times New Roman"/>
              </w:rPr>
              <w:t>2000 м3 на добу в</w:t>
            </w:r>
          </w:p>
          <w:p w14:paraId="3EE01071" w14:textId="77777777" w:rsidR="001D3FFA" w:rsidRPr="009D000E" w:rsidRDefault="00EA6E0E" w:rsidP="001D3FFA">
            <w:pPr>
              <w:pStyle w:val="Default"/>
              <w:jc w:val="both"/>
              <w:rPr>
                <w:rFonts w:ascii="Times New Roman" w:eastAsiaTheme="minorHAnsi" w:hAnsi="Times New Roman" w:cs="Times New Roman"/>
                <w:color w:val="auto"/>
              </w:rPr>
            </w:pPr>
            <w:r>
              <w:rPr>
                <w:rFonts w:ascii="Times New Roman" w:hAnsi="Times New Roman" w:cs="Times New Roman"/>
              </w:rPr>
              <w:t xml:space="preserve"> </w:t>
            </w:r>
            <w:proofErr w:type="spellStart"/>
            <w:r>
              <w:rPr>
                <w:rFonts w:ascii="Times New Roman" w:hAnsi="Times New Roman" w:cs="Times New Roman"/>
              </w:rPr>
              <w:t>м.</w:t>
            </w:r>
            <w:r w:rsidR="001D3FFA" w:rsidRPr="009D000E">
              <w:rPr>
                <w:rFonts w:ascii="Times New Roman" w:hAnsi="Times New Roman" w:cs="Times New Roman"/>
              </w:rPr>
              <w:t>Сторожинець</w:t>
            </w:r>
            <w:proofErr w:type="spellEnd"/>
            <w:r w:rsidR="001D3FFA" w:rsidRPr="009D000E">
              <w:rPr>
                <w:rFonts w:ascii="Times New Roman" w:hAnsi="Times New Roman" w:cs="Times New Roman"/>
              </w:rPr>
              <w:t xml:space="preserve"> </w:t>
            </w:r>
            <w:proofErr w:type="spellStart"/>
            <w:r w:rsidR="001D3FFA" w:rsidRPr="009D000E">
              <w:rPr>
                <w:rFonts w:ascii="Times New Roman" w:hAnsi="Times New Roman" w:cs="Times New Roman"/>
              </w:rPr>
              <w:t>Чернівецької</w:t>
            </w:r>
            <w:proofErr w:type="spellEnd"/>
            <w:r w:rsidR="001D3FFA" w:rsidRPr="009D000E">
              <w:rPr>
                <w:rFonts w:ascii="Times New Roman" w:hAnsi="Times New Roman" w:cs="Times New Roman"/>
              </w:rPr>
              <w:t xml:space="preserve"> </w:t>
            </w:r>
            <w:proofErr w:type="spellStart"/>
            <w:r w:rsidR="001D3FFA" w:rsidRPr="009D000E">
              <w:rPr>
                <w:rFonts w:ascii="Times New Roman" w:hAnsi="Times New Roman" w:cs="Times New Roman"/>
              </w:rPr>
              <w:t>області</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E39F1C" w14:textId="77777777" w:rsidR="001D3FFA" w:rsidRPr="009D000E" w:rsidRDefault="004B5D69" w:rsidP="001D3FFA">
            <w:pPr>
              <w:spacing w:after="0" w:line="240" w:lineRule="auto"/>
              <w:rPr>
                <w:rFonts w:ascii="Times New Roman" w:hAnsi="Times New Roman"/>
                <w:sz w:val="24"/>
                <w:szCs w:val="24"/>
              </w:rPr>
            </w:pPr>
            <w:r>
              <w:rPr>
                <w:rFonts w:ascii="Times New Roman" w:hAnsi="Times New Roman"/>
                <w:sz w:val="24"/>
                <w:szCs w:val="24"/>
              </w:rPr>
              <w:t>2024</w:t>
            </w:r>
            <w:r w:rsidR="001D3FFA">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5BC9C5" w14:textId="77777777" w:rsidR="001D3FFA" w:rsidRPr="009D000E" w:rsidRDefault="004B24CB" w:rsidP="001D3FFA">
            <w:pPr>
              <w:spacing w:after="0" w:line="240" w:lineRule="auto"/>
              <w:rPr>
                <w:rFonts w:ascii="Times New Roman" w:hAnsi="Times New Roman"/>
                <w:sz w:val="24"/>
                <w:szCs w:val="24"/>
              </w:rPr>
            </w:pPr>
            <w:r>
              <w:rPr>
                <w:rFonts w:ascii="Times New Roman" w:hAnsi="Times New Roman"/>
                <w:sz w:val="24"/>
                <w:szCs w:val="24"/>
              </w:rPr>
              <w:t>донори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5840D1" w14:textId="77777777" w:rsidR="00827A1D" w:rsidRDefault="00827A1D" w:rsidP="001D3FFA">
            <w:pPr>
              <w:spacing w:after="0" w:line="240" w:lineRule="auto"/>
              <w:rPr>
                <w:rFonts w:eastAsia="Calibri" w:cs="Calibri"/>
                <w:sz w:val="20"/>
                <w:szCs w:val="20"/>
                <w:lang w:val="ru-RU" w:eastAsia="en-US"/>
              </w:rPr>
            </w:pPr>
            <w:r w:rsidRPr="00827A1D">
              <w:rPr>
                <w:rFonts w:eastAsia="Calibri" w:cs="Calibri"/>
                <w:sz w:val="20"/>
                <w:szCs w:val="20"/>
                <w:lang w:val="ru-RU" w:eastAsia="en-US"/>
              </w:rPr>
              <w:t>261318,614</w:t>
            </w:r>
          </w:p>
          <w:p w14:paraId="73BB58E1" w14:textId="77777777" w:rsidR="001D3FFA" w:rsidRPr="009D000E" w:rsidRDefault="001D3FFA" w:rsidP="001D3FFA">
            <w:pPr>
              <w:spacing w:after="0" w:line="240" w:lineRule="auto"/>
              <w:rPr>
                <w:rFonts w:ascii="Times New Roman" w:hAnsi="Times New Roman"/>
                <w:sz w:val="24"/>
                <w:szCs w:val="24"/>
              </w:rPr>
            </w:pPr>
            <w:r>
              <w:rPr>
                <w:rFonts w:ascii="Times New Roman" w:hAnsi="Times New Roman"/>
                <w:sz w:val="24"/>
                <w:szCs w:val="24"/>
              </w:rPr>
              <w:t>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54DB076" w14:textId="77777777" w:rsidR="001D3FFA" w:rsidRDefault="00827A1D" w:rsidP="0012651D">
            <w:pPr>
              <w:spacing w:after="0" w:line="240" w:lineRule="auto"/>
              <w:ind w:left="-106" w:right="-105"/>
              <w:rPr>
                <w:rFonts w:ascii="Times New Roman" w:hAnsi="Times New Roman"/>
                <w:sz w:val="24"/>
                <w:szCs w:val="24"/>
              </w:rPr>
            </w:pPr>
            <w:r>
              <w:rPr>
                <w:rFonts w:ascii="Times New Roman" w:hAnsi="Times New Roman"/>
                <w:sz w:val="24"/>
                <w:szCs w:val="24"/>
              </w:rPr>
              <w:t>-</w:t>
            </w:r>
            <w:r w:rsidRPr="00827A1D">
              <w:rPr>
                <w:rFonts w:ascii="Times New Roman" w:hAnsi="Times New Roman"/>
                <w:sz w:val="24"/>
                <w:szCs w:val="24"/>
              </w:rPr>
              <w:t>Забезпечення санітарного та епідеміологічного благополуччя населення, техногенної безпеки.</w:t>
            </w:r>
          </w:p>
          <w:p w14:paraId="4077A178" w14:textId="23ACD9C8" w:rsidR="00827A1D" w:rsidRPr="009D000E" w:rsidRDefault="00827A1D" w:rsidP="00ED067A">
            <w:pPr>
              <w:spacing w:after="0" w:line="240" w:lineRule="auto"/>
              <w:ind w:left="-106" w:right="-247" w:firstLine="106"/>
              <w:rPr>
                <w:rFonts w:ascii="Times New Roman" w:hAnsi="Times New Roman"/>
                <w:sz w:val="24"/>
                <w:szCs w:val="24"/>
              </w:rPr>
            </w:pPr>
            <w:r>
              <w:rPr>
                <w:rFonts w:ascii="Times New Roman" w:hAnsi="Times New Roman"/>
                <w:sz w:val="24"/>
                <w:szCs w:val="24"/>
              </w:rPr>
              <w:t>-</w:t>
            </w:r>
            <w:r w:rsidRPr="00827A1D">
              <w:rPr>
                <w:rFonts w:ascii="Times New Roman" w:hAnsi="Times New Roman"/>
                <w:sz w:val="24"/>
                <w:szCs w:val="24"/>
              </w:rPr>
              <w:t xml:space="preserve"> забезпечення послугами з </w:t>
            </w:r>
            <w:proofErr w:type="spellStart"/>
            <w:r w:rsidRPr="00827A1D">
              <w:rPr>
                <w:rFonts w:ascii="Times New Roman" w:hAnsi="Times New Roman"/>
                <w:sz w:val="24"/>
                <w:szCs w:val="24"/>
              </w:rPr>
              <w:t>водопоста</w:t>
            </w:r>
            <w:r w:rsidR="00ED067A">
              <w:rPr>
                <w:rFonts w:ascii="Times New Roman" w:hAnsi="Times New Roman"/>
                <w:sz w:val="24"/>
                <w:szCs w:val="24"/>
              </w:rPr>
              <w:t>-</w:t>
            </w:r>
            <w:r w:rsidRPr="00827A1D">
              <w:rPr>
                <w:rFonts w:ascii="Times New Roman" w:hAnsi="Times New Roman"/>
                <w:sz w:val="24"/>
                <w:szCs w:val="24"/>
              </w:rPr>
              <w:t>чання</w:t>
            </w:r>
            <w:proofErr w:type="spellEnd"/>
            <w:r w:rsidRPr="00827A1D">
              <w:rPr>
                <w:rFonts w:ascii="Times New Roman" w:hAnsi="Times New Roman"/>
                <w:sz w:val="24"/>
                <w:szCs w:val="24"/>
              </w:rPr>
              <w:t xml:space="preserve"> та водовідведення 3460 домогосподарств та 305 юридичних осіб в </w:t>
            </w:r>
            <w:proofErr w:type="spellStart"/>
            <w:r w:rsidR="00ED067A">
              <w:rPr>
                <w:rFonts w:ascii="Times New Roman" w:hAnsi="Times New Roman"/>
                <w:sz w:val="24"/>
                <w:szCs w:val="24"/>
              </w:rPr>
              <w:t>м</w:t>
            </w:r>
            <w:r w:rsidRPr="00827A1D">
              <w:rPr>
                <w:rFonts w:ascii="Times New Roman" w:hAnsi="Times New Roman"/>
                <w:sz w:val="24"/>
                <w:szCs w:val="24"/>
              </w:rPr>
              <w:t>.Сторожинець</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7A4326" w14:textId="77777777" w:rsidR="001D3FFA" w:rsidRPr="009D000E" w:rsidRDefault="00827A1D" w:rsidP="00827A1D">
            <w:pPr>
              <w:spacing w:after="0" w:line="240" w:lineRule="auto"/>
              <w:rPr>
                <w:rFonts w:ascii="Times New Roman" w:hAnsi="Times New Roman"/>
                <w:sz w:val="24"/>
                <w:szCs w:val="24"/>
              </w:rPr>
            </w:pPr>
            <w:r w:rsidRPr="00827A1D">
              <w:rPr>
                <w:rFonts w:ascii="Times New Roman" w:hAnsi="Times New Roman"/>
                <w:sz w:val="24"/>
                <w:szCs w:val="24"/>
              </w:rPr>
              <w:t xml:space="preserve">- проведення аналізу скидів зворотних вод у річку </w:t>
            </w:r>
            <w:proofErr w:type="spellStart"/>
            <w:r w:rsidRPr="00827A1D">
              <w:rPr>
                <w:rFonts w:ascii="Times New Roman" w:hAnsi="Times New Roman"/>
                <w:sz w:val="24"/>
                <w:szCs w:val="24"/>
              </w:rPr>
              <w:t>Сірет</w:t>
            </w:r>
            <w:proofErr w:type="spellEnd"/>
            <w:r w:rsidRPr="00827A1D">
              <w:rPr>
                <w:rFonts w:ascii="Times New Roman" w:hAnsi="Times New Roman"/>
                <w:sz w:val="24"/>
                <w:szCs w:val="24"/>
              </w:rPr>
              <w:t xml:space="preserve"> відповідно до затверджених нормативів гранично-допустимого скидання</w:t>
            </w:r>
          </w:p>
        </w:tc>
      </w:tr>
      <w:tr w:rsidR="001D3FFA" w:rsidRPr="007E69A2" w14:paraId="699FD3E8" w14:textId="77777777" w:rsidTr="00A358AE">
        <w:trPr>
          <w:trHeight w:val="974"/>
        </w:trPr>
        <w:tc>
          <w:tcPr>
            <w:tcW w:w="1809" w:type="dxa"/>
            <w:vMerge/>
            <w:tcBorders>
              <w:left w:val="single" w:sz="4" w:space="0" w:color="auto"/>
              <w:right w:val="single" w:sz="4" w:space="0" w:color="auto"/>
            </w:tcBorders>
            <w:shd w:val="clear" w:color="auto" w:fill="EAF1DD"/>
            <w:vAlign w:val="center"/>
          </w:tcPr>
          <w:p w14:paraId="586FD754" w14:textId="77777777" w:rsidR="001D3FFA" w:rsidRPr="009D000E" w:rsidRDefault="001D3FFA" w:rsidP="001D3FFA">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55A4A667" w14:textId="77777777" w:rsidR="001D3FFA" w:rsidRPr="009D000E" w:rsidRDefault="001D3FFA" w:rsidP="001D3FFA">
            <w:pPr>
              <w:spacing w:after="0" w:line="240" w:lineRule="auto"/>
              <w:rPr>
                <w:rFonts w:ascii="Times New Roman" w:hAnsi="Times New Roman"/>
                <w:sz w:val="24"/>
                <w:szCs w:val="24"/>
              </w:rPr>
            </w:pPr>
          </w:p>
        </w:tc>
        <w:tc>
          <w:tcPr>
            <w:tcW w:w="2409" w:type="dxa"/>
          </w:tcPr>
          <w:p w14:paraId="2890A50C" w14:textId="77777777" w:rsidR="001D3FFA" w:rsidRPr="009D000E" w:rsidRDefault="001D3FFA" w:rsidP="001D3FFA">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3.2.2.</w:t>
            </w:r>
            <w:r w:rsidRPr="009D000E">
              <w:rPr>
                <w:rFonts w:ascii="Times New Roman" w:eastAsiaTheme="minorHAnsi" w:hAnsi="Times New Roman" w:cs="Times New Roman"/>
                <w:color w:val="auto"/>
                <w:lang w:val="uk-UA"/>
              </w:rPr>
              <w:tab/>
            </w:r>
            <w:proofErr w:type="spellStart"/>
            <w:r w:rsidRPr="009D000E">
              <w:rPr>
                <w:rFonts w:ascii="Times New Roman" w:hAnsi="Times New Roman" w:cs="Times New Roman"/>
              </w:rPr>
              <w:t>Капітальний</w:t>
            </w:r>
            <w:proofErr w:type="spellEnd"/>
            <w:r w:rsidRPr="009D000E">
              <w:rPr>
                <w:rFonts w:ascii="Times New Roman" w:hAnsi="Times New Roman" w:cs="Times New Roman"/>
              </w:rPr>
              <w:t xml:space="preserve"> ремонт </w:t>
            </w:r>
            <w:proofErr w:type="spellStart"/>
            <w:r w:rsidRPr="009D000E">
              <w:rPr>
                <w:rFonts w:ascii="Times New Roman" w:hAnsi="Times New Roman" w:cs="Times New Roman"/>
              </w:rPr>
              <w:t>системи</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водопостачання</w:t>
            </w:r>
            <w:proofErr w:type="spellEnd"/>
            <w:r w:rsidRPr="009D000E">
              <w:rPr>
                <w:rFonts w:ascii="Times New Roman" w:hAnsi="Times New Roman" w:cs="Times New Roman"/>
              </w:rPr>
              <w:t xml:space="preserve"> в </w:t>
            </w:r>
            <w:r w:rsidRPr="009D000E">
              <w:rPr>
                <w:rFonts w:ascii="Times New Roman" w:hAnsi="Times New Roman" w:cs="Times New Roman"/>
                <w:lang w:val="uk-UA"/>
              </w:rPr>
              <w:t xml:space="preserve">          </w:t>
            </w:r>
            <w:r w:rsidRPr="009D000E">
              <w:rPr>
                <w:rFonts w:ascii="Times New Roman" w:hAnsi="Times New Roman" w:cs="Times New Roman"/>
              </w:rPr>
              <w:t xml:space="preserve">м. </w:t>
            </w:r>
            <w:proofErr w:type="spellStart"/>
            <w:r w:rsidRPr="009D000E">
              <w:rPr>
                <w:rFonts w:ascii="Times New Roman" w:hAnsi="Times New Roman" w:cs="Times New Roman"/>
              </w:rPr>
              <w:t>Сторожинець</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1878DA" w14:textId="77777777" w:rsidR="001D3FFA" w:rsidRPr="009D000E" w:rsidRDefault="004B5D69" w:rsidP="001D3FFA">
            <w:pPr>
              <w:spacing w:after="0" w:line="240" w:lineRule="auto"/>
              <w:rPr>
                <w:rFonts w:ascii="Times New Roman" w:hAnsi="Times New Roman"/>
                <w:sz w:val="24"/>
                <w:szCs w:val="24"/>
              </w:rPr>
            </w:pPr>
            <w:r>
              <w:rPr>
                <w:rFonts w:ascii="Times New Roman" w:hAnsi="Times New Roman"/>
                <w:sz w:val="24"/>
                <w:szCs w:val="24"/>
              </w:rPr>
              <w:t>2024</w:t>
            </w:r>
            <w:r w:rsidR="001D3FFA">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E12593" w14:textId="77777777" w:rsidR="001D3FFA" w:rsidRPr="009D000E" w:rsidRDefault="001D3FFA" w:rsidP="001D3FFA">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6B6533" w14:textId="77777777" w:rsidR="001D3FFA" w:rsidRPr="009D000E" w:rsidRDefault="001D3FFA" w:rsidP="001D3FFA">
            <w:pPr>
              <w:spacing w:after="0" w:line="240" w:lineRule="auto"/>
              <w:rPr>
                <w:rFonts w:ascii="Times New Roman" w:hAnsi="Times New Roman"/>
                <w:sz w:val="24"/>
                <w:szCs w:val="24"/>
              </w:rPr>
            </w:pPr>
            <w:r>
              <w:rPr>
                <w:rFonts w:ascii="Times New Roman" w:hAnsi="Times New Roman"/>
                <w:sz w:val="24"/>
                <w:szCs w:val="24"/>
              </w:rPr>
              <w:t>2500,0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8162579" w14:textId="77777777" w:rsidR="00F73F4B" w:rsidRPr="00F73F4B" w:rsidRDefault="00F73F4B" w:rsidP="00F73F4B">
            <w:pPr>
              <w:spacing w:after="0" w:line="240" w:lineRule="auto"/>
              <w:rPr>
                <w:rFonts w:ascii="Times New Roman" w:hAnsi="Times New Roman"/>
                <w:sz w:val="24"/>
                <w:szCs w:val="24"/>
              </w:rPr>
            </w:pPr>
            <w:r>
              <w:rPr>
                <w:rFonts w:ascii="Times New Roman" w:hAnsi="Times New Roman"/>
                <w:sz w:val="24"/>
                <w:szCs w:val="24"/>
              </w:rPr>
              <w:t>-</w:t>
            </w:r>
            <w:r w:rsidRPr="00F73F4B">
              <w:rPr>
                <w:rFonts w:ascii="Times New Roman" w:hAnsi="Times New Roman"/>
                <w:sz w:val="24"/>
                <w:szCs w:val="24"/>
              </w:rPr>
              <w:t>збільш</w:t>
            </w:r>
            <w:r>
              <w:rPr>
                <w:rFonts w:ascii="Times New Roman" w:hAnsi="Times New Roman"/>
                <w:sz w:val="24"/>
                <w:szCs w:val="24"/>
              </w:rPr>
              <w:t>ення</w:t>
            </w:r>
            <w:r w:rsidRPr="00F73F4B">
              <w:rPr>
                <w:rFonts w:ascii="Times New Roman" w:hAnsi="Times New Roman"/>
                <w:sz w:val="24"/>
                <w:szCs w:val="24"/>
              </w:rPr>
              <w:t xml:space="preserve"> час</w:t>
            </w:r>
            <w:r>
              <w:rPr>
                <w:rFonts w:ascii="Times New Roman" w:hAnsi="Times New Roman"/>
                <w:sz w:val="24"/>
                <w:szCs w:val="24"/>
              </w:rPr>
              <w:t>у</w:t>
            </w:r>
            <w:r w:rsidRPr="00F73F4B">
              <w:rPr>
                <w:rFonts w:ascii="Times New Roman" w:hAnsi="Times New Roman"/>
                <w:sz w:val="24"/>
                <w:szCs w:val="24"/>
              </w:rPr>
              <w:t xml:space="preserve"> подачі води жителям міста;</w:t>
            </w:r>
          </w:p>
          <w:p w14:paraId="34A88BE4" w14:textId="77777777" w:rsidR="00F73F4B" w:rsidRPr="00F73F4B" w:rsidRDefault="00F73F4B" w:rsidP="00F73F4B">
            <w:pPr>
              <w:spacing w:after="0" w:line="240" w:lineRule="auto"/>
              <w:rPr>
                <w:rFonts w:ascii="Times New Roman" w:hAnsi="Times New Roman"/>
                <w:sz w:val="24"/>
                <w:szCs w:val="24"/>
              </w:rPr>
            </w:pPr>
            <w:r w:rsidRPr="00F73F4B">
              <w:rPr>
                <w:rFonts w:ascii="Times New Roman" w:hAnsi="Times New Roman"/>
                <w:sz w:val="24"/>
                <w:szCs w:val="24"/>
              </w:rPr>
              <w:t>- щорічна економія бюджетних коштів за рахунок зменшення втрат води;</w:t>
            </w:r>
          </w:p>
          <w:p w14:paraId="410B8A1C" w14:textId="77777777" w:rsidR="001D3FFA" w:rsidRPr="009D000E" w:rsidRDefault="00F73F4B" w:rsidP="0012651D">
            <w:pPr>
              <w:spacing w:after="0" w:line="240" w:lineRule="auto"/>
              <w:ind w:right="-105"/>
              <w:rPr>
                <w:rFonts w:ascii="Times New Roman" w:hAnsi="Times New Roman"/>
                <w:sz w:val="24"/>
                <w:szCs w:val="24"/>
              </w:rPr>
            </w:pPr>
            <w:r w:rsidRPr="00F73F4B">
              <w:rPr>
                <w:rFonts w:ascii="Times New Roman" w:hAnsi="Times New Roman"/>
                <w:sz w:val="24"/>
                <w:szCs w:val="24"/>
              </w:rPr>
              <w:t>- зменшення соціальної напруги серед мешканців міста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BE3DAB" w14:textId="77777777" w:rsidR="001D3FFA" w:rsidRDefault="00F73F4B" w:rsidP="00F73F4B">
            <w:pPr>
              <w:pStyle w:val="a6"/>
              <w:numPr>
                <w:ilvl w:val="0"/>
                <w:numId w:val="34"/>
              </w:numPr>
              <w:ind w:left="0" w:hanging="111"/>
            </w:pPr>
            <w:r w:rsidRPr="00F73F4B">
              <w:t>протяжність відремонтованої ділянк</w:t>
            </w:r>
            <w:r w:rsidR="001B0DE1">
              <w:t>и</w:t>
            </w:r>
            <w:r w:rsidRPr="00F73F4B">
              <w:t xml:space="preserve"> системи водопостачання</w:t>
            </w:r>
          </w:p>
          <w:p w14:paraId="0750BFBD" w14:textId="77777777" w:rsidR="00F73F4B" w:rsidRDefault="00F73F4B" w:rsidP="00F73F4B">
            <w:pPr>
              <w:pStyle w:val="a6"/>
              <w:numPr>
                <w:ilvl w:val="0"/>
                <w:numId w:val="34"/>
              </w:numPr>
              <w:ind w:left="0" w:hanging="111"/>
            </w:pPr>
            <w:r>
              <w:t>к-ть зекономлених коштів;</w:t>
            </w:r>
          </w:p>
          <w:p w14:paraId="3FD85774" w14:textId="77777777" w:rsidR="00F73F4B" w:rsidRPr="00F73F4B" w:rsidRDefault="00F73F4B" w:rsidP="00F73F4B">
            <w:pPr>
              <w:pStyle w:val="a6"/>
              <w:numPr>
                <w:ilvl w:val="0"/>
                <w:numId w:val="34"/>
              </w:numPr>
              <w:ind w:left="0" w:hanging="111"/>
            </w:pPr>
            <w:r>
              <w:t>к-ть звернень, скарг, пов’язаних із проблемою водопостачання</w:t>
            </w:r>
          </w:p>
        </w:tc>
      </w:tr>
      <w:tr w:rsidR="001D3FFA" w:rsidRPr="007E69A2" w14:paraId="2EB9DF05" w14:textId="77777777" w:rsidTr="00A358AE">
        <w:trPr>
          <w:trHeight w:val="974"/>
        </w:trPr>
        <w:tc>
          <w:tcPr>
            <w:tcW w:w="1809" w:type="dxa"/>
            <w:vMerge/>
            <w:tcBorders>
              <w:left w:val="single" w:sz="4" w:space="0" w:color="auto"/>
              <w:right w:val="single" w:sz="4" w:space="0" w:color="auto"/>
            </w:tcBorders>
            <w:shd w:val="clear" w:color="auto" w:fill="EAF1DD"/>
            <w:vAlign w:val="center"/>
          </w:tcPr>
          <w:p w14:paraId="33915229" w14:textId="77777777" w:rsidR="001D3FFA" w:rsidRPr="009D000E" w:rsidRDefault="001D3FFA" w:rsidP="001D3FFA">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6909B16E" w14:textId="77777777" w:rsidR="001D3FFA" w:rsidRPr="009D000E" w:rsidRDefault="001D3FFA" w:rsidP="001D3FFA">
            <w:pPr>
              <w:spacing w:after="0" w:line="240" w:lineRule="auto"/>
              <w:rPr>
                <w:rFonts w:ascii="Times New Roman" w:hAnsi="Times New Roman"/>
                <w:sz w:val="24"/>
                <w:szCs w:val="24"/>
              </w:rPr>
            </w:pPr>
          </w:p>
        </w:tc>
        <w:tc>
          <w:tcPr>
            <w:tcW w:w="2409" w:type="dxa"/>
          </w:tcPr>
          <w:p w14:paraId="33E8AE31" w14:textId="77777777" w:rsidR="001D3FFA" w:rsidRPr="009D000E" w:rsidRDefault="001D3FFA" w:rsidP="001D3FFA">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3.2.3</w:t>
            </w:r>
            <w:r w:rsidRPr="009D000E">
              <w:rPr>
                <w:rFonts w:ascii="Times New Roman" w:eastAsiaTheme="minorHAnsi" w:hAnsi="Times New Roman" w:cs="Times New Roman"/>
                <w:color w:val="auto"/>
                <w:lang w:val="uk-UA"/>
              </w:rPr>
              <w:t>.</w:t>
            </w:r>
            <w:r w:rsidRPr="009D000E">
              <w:rPr>
                <w:rFonts w:ascii="Times New Roman" w:eastAsiaTheme="minorHAnsi" w:hAnsi="Times New Roman" w:cs="Times New Roman"/>
                <w:color w:val="auto"/>
              </w:rPr>
              <w:t xml:space="preserve"> </w:t>
            </w:r>
            <w:proofErr w:type="spellStart"/>
            <w:r w:rsidRPr="009D000E">
              <w:rPr>
                <w:rFonts w:ascii="Times New Roman" w:hAnsi="Times New Roman" w:cs="Times New Roman"/>
              </w:rPr>
              <w:t>Капітальний</w:t>
            </w:r>
            <w:proofErr w:type="spellEnd"/>
            <w:r w:rsidRPr="009D000E">
              <w:rPr>
                <w:rFonts w:ascii="Times New Roman" w:hAnsi="Times New Roman" w:cs="Times New Roman"/>
              </w:rPr>
              <w:t xml:space="preserve"> ремонт </w:t>
            </w:r>
            <w:proofErr w:type="spellStart"/>
            <w:r w:rsidRPr="009D000E">
              <w:rPr>
                <w:rFonts w:ascii="Times New Roman" w:hAnsi="Times New Roman" w:cs="Times New Roman"/>
              </w:rPr>
              <w:t>системи</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водовідведення</w:t>
            </w:r>
            <w:proofErr w:type="spellEnd"/>
            <w:r w:rsidRPr="009D000E">
              <w:rPr>
                <w:rFonts w:ascii="Times New Roman" w:hAnsi="Times New Roman" w:cs="Times New Roman"/>
              </w:rPr>
              <w:t xml:space="preserve"> в </w:t>
            </w:r>
            <w:r w:rsidRPr="009D000E">
              <w:rPr>
                <w:rFonts w:ascii="Times New Roman" w:hAnsi="Times New Roman" w:cs="Times New Roman"/>
                <w:lang w:val="uk-UA"/>
              </w:rPr>
              <w:t xml:space="preserve">          </w:t>
            </w:r>
            <w:r w:rsidRPr="009D000E">
              <w:rPr>
                <w:rFonts w:ascii="Times New Roman" w:hAnsi="Times New Roman" w:cs="Times New Roman"/>
              </w:rPr>
              <w:t xml:space="preserve">м. </w:t>
            </w:r>
            <w:proofErr w:type="spellStart"/>
            <w:r w:rsidRPr="009D000E">
              <w:rPr>
                <w:rFonts w:ascii="Times New Roman" w:hAnsi="Times New Roman" w:cs="Times New Roman"/>
              </w:rPr>
              <w:t>Сторожинець</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6F507E" w14:textId="77777777" w:rsidR="001D3FFA" w:rsidRPr="009D000E" w:rsidRDefault="004B5D69" w:rsidP="001D3FFA">
            <w:pPr>
              <w:spacing w:after="0" w:line="240" w:lineRule="auto"/>
              <w:rPr>
                <w:rFonts w:ascii="Times New Roman" w:hAnsi="Times New Roman"/>
                <w:sz w:val="24"/>
                <w:szCs w:val="24"/>
              </w:rPr>
            </w:pPr>
            <w:r>
              <w:rPr>
                <w:rFonts w:ascii="Times New Roman" w:hAnsi="Times New Roman"/>
                <w:sz w:val="24"/>
                <w:szCs w:val="24"/>
              </w:rPr>
              <w:t>2024</w:t>
            </w:r>
            <w:r w:rsidR="001D3FFA">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6F9836" w14:textId="77777777" w:rsidR="001D3FFA" w:rsidRPr="009D000E" w:rsidRDefault="001D3FFA" w:rsidP="001D3FFA">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92F306D" w14:textId="77777777" w:rsidR="001D3FFA" w:rsidRPr="009D000E" w:rsidRDefault="001D3FFA" w:rsidP="001D3FFA">
            <w:pPr>
              <w:spacing w:after="0" w:line="240" w:lineRule="auto"/>
              <w:rPr>
                <w:rFonts w:ascii="Times New Roman" w:hAnsi="Times New Roman"/>
                <w:sz w:val="24"/>
                <w:szCs w:val="24"/>
              </w:rPr>
            </w:pPr>
            <w:r>
              <w:rPr>
                <w:rFonts w:ascii="Times New Roman" w:hAnsi="Times New Roman"/>
                <w:sz w:val="24"/>
                <w:szCs w:val="24"/>
              </w:rPr>
              <w:t>3500,0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2619E9E" w14:textId="77777777" w:rsidR="001D3FFA" w:rsidRPr="009D000E" w:rsidRDefault="001B0DE1" w:rsidP="001B0DE1">
            <w:pPr>
              <w:spacing w:after="0" w:line="240" w:lineRule="auto"/>
              <w:rPr>
                <w:rFonts w:ascii="Times New Roman" w:hAnsi="Times New Roman"/>
                <w:sz w:val="24"/>
                <w:szCs w:val="24"/>
              </w:rPr>
            </w:pPr>
            <w:r>
              <w:rPr>
                <w:rFonts w:ascii="Times New Roman" w:hAnsi="Times New Roman"/>
                <w:sz w:val="24"/>
                <w:szCs w:val="24"/>
              </w:rPr>
              <w:t>-</w:t>
            </w:r>
            <w:r w:rsidRPr="001B0DE1">
              <w:rPr>
                <w:rFonts w:ascii="Times New Roman" w:hAnsi="Times New Roman"/>
                <w:sz w:val="24"/>
                <w:szCs w:val="24"/>
              </w:rPr>
              <w:t xml:space="preserve"> зменшення кількість поломок </w:t>
            </w:r>
            <w:proofErr w:type="spellStart"/>
            <w:r w:rsidRPr="001B0DE1">
              <w:rPr>
                <w:rFonts w:ascii="Times New Roman" w:hAnsi="Times New Roman"/>
                <w:sz w:val="24"/>
                <w:szCs w:val="24"/>
              </w:rPr>
              <w:t>каналіза</w:t>
            </w:r>
            <w:r>
              <w:rPr>
                <w:rFonts w:ascii="Times New Roman" w:hAnsi="Times New Roman"/>
                <w:sz w:val="24"/>
                <w:szCs w:val="24"/>
              </w:rPr>
              <w:t>-ційних</w:t>
            </w:r>
            <w:proofErr w:type="spellEnd"/>
            <w:r>
              <w:rPr>
                <w:rFonts w:ascii="Times New Roman" w:hAnsi="Times New Roman"/>
                <w:sz w:val="24"/>
                <w:szCs w:val="24"/>
              </w:rPr>
              <w:t xml:space="preserve"> систем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60EBEC7" w14:textId="77777777" w:rsidR="001D3FFA" w:rsidRPr="009D000E" w:rsidRDefault="001B0DE1" w:rsidP="001B0DE1">
            <w:pPr>
              <w:spacing w:after="0" w:line="240" w:lineRule="auto"/>
              <w:rPr>
                <w:rFonts w:ascii="Times New Roman" w:hAnsi="Times New Roman"/>
                <w:sz w:val="24"/>
                <w:szCs w:val="24"/>
              </w:rPr>
            </w:pPr>
            <w:r>
              <w:rPr>
                <w:rFonts w:ascii="Times New Roman" w:hAnsi="Times New Roman"/>
                <w:sz w:val="24"/>
                <w:szCs w:val="24"/>
              </w:rPr>
              <w:t>-</w:t>
            </w:r>
            <w:r w:rsidRPr="001B0DE1">
              <w:rPr>
                <w:rFonts w:ascii="Times New Roman" w:hAnsi="Times New Roman"/>
                <w:sz w:val="24"/>
                <w:szCs w:val="24"/>
              </w:rPr>
              <w:t xml:space="preserve">протяжність </w:t>
            </w:r>
            <w:proofErr w:type="spellStart"/>
            <w:r w:rsidRPr="001B0DE1">
              <w:rPr>
                <w:rFonts w:ascii="Times New Roman" w:hAnsi="Times New Roman"/>
                <w:sz w:val="24"/>
                <w:szCs w:val="24"/>
              </w:rPr>
              <w:t>відре</w:t>
            </w:r>
            <w:proofErr w:type="spellEnd"/>
            <w:r>
              <w:rPr>
                <w:rFonts w:ascii="Times New Roman" w:hAnsi="Times New Roman"/>
                <w:sz w:val="24"/>
                <w:szCs w:val="24"/>
              </w:rPr>
              <w:t>-</w:t>
            </w:r>
            <w:r w:rsidRPr="001B0DE1">
              <w:rPr>
                <w:rFonts w:ascii="Times New Roman" w:hAnsi="Times New Roman"/>
                <w:sz w:val="24"/>
                <w:szCs w:val="24"/>
              </w:rPr>
              <w:t>монтованої ділянк</w:t>
            </w:r>
            <w:r>
              <w:rPr>
                <w:rFonts w:ascii="Times New Roman" w:hAnsi="Times New Roman"/>
                <w:sz w:val="24"/>
                <w:szCs w:val="24"/>
              </w:rPr>
              <w:t>и каналізаційної</w:t>
            </w:r>
            <w:r w:rsidRPr="001B0DE1">
              <w:rPr>
                <w:rFonts w:ascii="Times New Roman" w:hAnsi="Times New Roman"/>
                <w:sz w:val="24"/>
                <w:szCs w:val="24"/>
              </w:rPr>
              <w:t xml:space="preserve"> с</w:t>
            </w:r>
            <w:r>
              <w:rPr>
                <w:rFonts w:ascii="Times New Roman" w:hAnsi="Times New Roman"/>
                <w:sz w:val="24"/>
                <w:szCs w:val="24"/>
              </w:rPr>
              <w:t>-</w:t>
            </w:r>
            <w:r w:rsidRPr="001B0DE1">
              <w:rPr>
                <w:rFonts w:ascii="Times New Roman" w:hAnsi="Times New Roman"/>
                <w:sz w:val="24"/>
                <w:szCs w:val="24"/>
              </w:rPr>
              <w:t>ми</w:t>
            </w:r>
          </w:p>
        </w:tc>
      </w:tr>
      <w:tr w:rsidR="00731F88" w:rsidRPr="007E69A2" w14:paraId="11A8561C" w14:textId="77777777" w:rsidTr="00A358AE">
        <w:trPr>
          <w:trHeight w:val="1116"/>
        </w:trPr>
        <w:tc>
          <w:tcPr>
            <w:tcW w:w="1809" w:type="dxa"/>
            <w:vMerge/>
            <w:tcBorders>
              <w:left w:val="single" w:sz="4" w:space="0" w:color="auto"/>
              <w:right w:val="single" w:sz="4" w:space="0" w:color="auto"/>
            </w:tcBorders>
            <w:shd w:val="clear" w:color="auto" w:fill="EAF1DD"/>
            <w:vAlign w:val="center"/>
          </w:tcPr>
          <w:p w14:paraId="2BAD7DA3"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39B9A03F"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2145560C" w14:textId="77777777" w:rsidR="00731F88" w:rsidRPr="009D000E" w:rsidRDefault="00731F88" w:rsidP="00731F8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3.2.5. Будівництво нової касети для захоронення ТПВ на міському сміттєзвалищі</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02D6EF"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FC811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обласний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F1295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2800,0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6CBF494" w14:textId="77777777" w:rsidR="00731F88" w:rsidRPr="004F1FF8"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4F1FF8">
              <w:rPr>
                <w:rFonts w:ascii="Times New Roman" w:hAnsi="Times New Roman"/>
                <w:sz w:val="24"/>
                <w:szCs w:val="24"/>
              </w:rPr>
              <w:t>ефективн</w:t>
            </w:r>
            <w:r>
              <w:rPr>
                <w:rFonts w:ascii="Times New Roman" w:hAnsi="Times New Roman"/>
                <w:sz w:val="24"/>
                <w:szCs w:val="24"/>
              </w:rPr>
              <w:t>е</w:t>
            </w:r>
            <w:r w:rsidRPr="004F1FF8">
              <w:rPr>
                <w:rFonts w:ascii="Times New Roman" w:hAnsi="Times New Roman"/>
                <w:sz w:val="24"/>
                <w:szCs w:val="24"/>
              </w:rPr>
              <w:t xml:space="preserve"> поводження з ТПВ;</w:t>
            </w:r>
          </w:p>
          <w:p w14:paraId="4972A2EA" w14:textId="77777777" w:rsidR="00731F88" w:rsidRDefault="00731F88" w:rsidP="00731F88">
            <w:pPr>
              <w:spacing w:after="0" w:line="240" w:lineRule="auto"/>
              <w:rPr>
                <w:rFonts w:ascii="Times New Roman" w:hAnsi="Times New Roman"/>
                <w:sz w:val="24"/>
                <w:szCs w:val="24"/>
              </w:rPr>
            </w:pPr>
            <w:r w:rsidRPr="004F1FF8">
              <w:rPr>
                <w:rFonts w:ascii="Times New Roman" w:hAnsi="Times New Roman"/>
                <w:sz w:val="24"/>
                <w:szCs w:val="24"/>
              </w:rPr>
              <w:t xml:space="preserve">- </w:t>
            </w:r>
            <w:r>
              <w:rPr>
                <w:rFonts w:ascii="Times New Roman" w:hAnsi="Times New Roman"/>
                <w:sz w:val="24"/>
                <w:szCs w:val="24"/>
              </w:rPr>
              <w:t>утилізація ТПВ;</w:t>
            </w:r>
          </w:p>
          <w:p w14:paraId="4DE0B9FB" w14:textId="77777777" w:rsidR="00731F88" w:rsidRPr="009D000E" w:rsidRDefault="00731F88" w:rsidP="00731F88">
            <w:pPr>
              <w:spacing w:after="0" w:line="240" w:lineRule="auto"/>
              <w:rPr>
                <w:rFonts w:ascii="Times New Roman" w:hAnsi="Times New Roman"/>
                <w:sz w:val="24"/>
                <w:szCs w:val="24"/>
              </w:rPr>
            </w:pPr>
            <w:r w:rsidRPr="004F1FF8">
              <w:rPr>
                <w:rFonts w:ascii="Times New Roman" w:hAnsi="Times New Roman"/>
                <w:sz w:val="24"/>
                <w:szCs w:val="24"/>
              </w:rPr>
              <w:t>-  зменшення негативного впливу ТПВ на здоров’я людей та на навколишнє природне середовище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14BBD4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площа побудованої касети ТПВ</w:t>
            </w:r>
          </w:p>
        </w:tc>
      </w:tr>
      <w:tr w:rsidR="00731F88" w:rsidRPr="007E69A2" w14:paraId="714ABEFC" w14:textId="77777777" w:rsidTr="00A358AE">
        <w:trPr>
          <w:trHeight w:val="892"/>
        </w:trPr>
        <w:tc>
          <w:tcPr>
            <w:tcW w:w="1809" w:type="dxa"/>
            <w:vMerge/>
            <w:tcBorders>
              <w:left w:val="single" w:sz="4" w:space="0" w:color="auto"/>
              <w:right w:val="single" w:sz="4" w:space="0" w:color="auto"/>
            </w:tcBorders>
            <w:shd w:val="clear" w:color="auto" w:fill="EAF1DD"/>
            <w:vAlign w:val="center"/>
          </w:tcPr>
          <w:p w14:paraId="01FC2E71"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428E565B"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6993A877" w14:textId="77777777" w:rsidR="00731F88" w:rsidRPr="009D000E" w:rsidRDefault="00731F88" w:rsidP="00731F88">
            <w:pPr>
              <w:pStyle w:val="Default"/>
              <w:jc w:val="both"/>
              <w:rPr>
                <w:rFonts w:ascii="Times New Roman" w:hAnsi="Times New Roman" w:cs="Times New Roman"/>
                <w:color w:val="auto"/>
                <w:lang w:val="uk-UA"/>
              </w:rPr>
            </w:pPr>
            <w:r w:rsidRPr="009D000E">
              <w:rPr>
                <w:rFonts w:ascii="Times New Roman" w:hAnsi="Times New Roman" w:cs="Times New Roman"/>
                <w:color w:val="auto"/>
                <w:lang w:val="uk-UA"/>
              </w:rPr>
              <w:t xml:space="preserve">3.2.6. Облаштування сільських сміттєзвалищ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B2D20B"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30D0A7"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C17CA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600,0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7D7A7F3"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4F1FF8">
              <w:rPr>
                <w:rFonts w:ascii="Times New Roman" w:hAnsi="Times New Roman"/>
                <w:sz w:val="24"/>
                <w:szCs w:val="24"/>
              </w:rPr>
              <w:t>впорядкування сільських сміттєзвалищ та прилеглої території</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752DF3B"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к-ть впорядкованих сміттєзвалищ</w:t>
            </w:r>
          </w:p>
        </w:tc>
      </w:tr>
      <w:tr w:rsidR="00731F88" w:rsidRPr="007E69A2" w14:paraId="6DFF282E" w14:textId="77777777" w:rsidTr="00A358AE">
        <w:trPr>
          <w:trHeight w:val="993"/>
        </w:trPr>
        <w:tc>
          <w:tcPr>
            <w:tcW w:w="1809" w:type="dxa"/>
            <w:vMerge/>
            <w:tcBorders>
              <w:left w:val="single" w:sz="4" w:space="0" w:color="auto"/>
              <w:right w:val="single" w:sz="4" w:space="0" w:color="auto"/>
            </w:tcBorders>
            <w:shd w:val="clear" w:color="auto" w:fill="EAF1DD"/>
            <w:vAlign w:val="center"/>
          </w:tcPr>
          <w:p w14:paraId="5B8DC09B"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6822EC46"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1ECF1DD6" w14:textId="77777777" w:rsidR="00731F88" w:rsidRPr="009D000E" w:rsidRDefault="00731F88" w:rsidP="00731F8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3.2.9. Сприяння створенню ОСББ в багатоквартирних будинках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B85D8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E7F1A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2DB08A"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не потребує фінансування</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1DA6C0F" w14:textId="77777777" w:rsidR="00731F88" w:rsidRPr="003D06D1" w:rsidRDefault="00731F88" w:rsidP="00731F88">
            <w:pPr>
              <w:spacing w:after="0" w:line="240" w:lineRule="auto"/>
              <w:rPr>
                <w:rFonts w:ascii="Times New Roman" w:hAnsi="Times New Roman"/>
                <w:sz w:val="24"/>
                <w:szCs w:val="24"/>
              </w:rPr>
            </w:pPr>
            <w:r w:rsidRPr="003D06D1">
              <w:rPr>
                <w:rFonts w:ascii="Times New Roman" w:hAnsi="Times New Roman"/>
                <w:sz w:val="24"/>
                <w:szCs w:val="24"/>
              </w:rPr>
              <w:t>-</w:t>
            </w:r>
            <w:r>
              <w:rPr>
                <w:rFonts w:ascii="Times New Roman" w:hAnsi="Times New Roman"/>
                <w:sz w:val="24"/>
                <w:szCs w:val="24"/>
              </w:rPr>
              <w:t xml:space="preserve"> інформування </w:t>
            </w:r>
            <w:r w:rsidRPr="003D06D1">
              <w:rPr>
                <w:rFonts w:ascii="Times New Roman" w:hAnsi="Times New Roman"/>
                <w:sz w:val="24"/>
                <w:szCs w:val="24"/>
              </w:rPr>
              <w:t>жителі</w:t>
            </w:r>
            <w:r>
              <w:rPr>
                <w:rFonts w:ascii="Times New Roman" w:hAnsi="Times New Roman"/>
                <w:sz w:val="24"/>
                <w:szCs w:val="24"/>
              </w:rPr>
              <w:t>в;</w:t>
            </w:r>
          </w:p>
          <w:p w14:paraId="737051B0"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3D06D1">
              <w:rPr>
                <w:rFonts w:ascii="Times New Roman" w:hAnsi="Times New Roman"/>
                <w:sz w:val="24"/>
                <w:szCs w:val="24"/>
              </w:rPr>
              <w:t>створен</w:t>
            </w:r>
            <w:r>
              <w:rPr>
                <w:rFonts w:ascii="Times New Roman" w:hAnsi="Times New Roman"/>
                <w:sz w:val="24"/>
                <w:szCs w:val="24"/>
              </w:rPr>
              <w:t>ня</w:t>
            </w:r>
            <w:r w:rsidRPr="003D06D1">
              <w:rPr>
                <w:rFonts w:ascii="Times New Roman" w:hAnsi="Times New Roman"/>
                <w:sz w:val="24"/>
                <w:szCs w:val="24"/>
              </w:rPr>
              <w:t xml:space="preserve"> ОСББ</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FACFC3"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к-ть інформаційних заходів;</w:t>
            </w:r>
          </w:p>
          <w:p w14:paraId="4F014B5F"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к-ть учасників інформаційних заходів;</w:t>
            </w:r>
          </w:p>
          <w:p w14:paraId="7FB56C0D"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к-ть створених ОСББ</w:t>
            </w:r>
          </w:p>
        </w:tc>
      </w:tr>
      <w:tr w:rsidR="00731F88" w:rsidRPr="007E69A2" w14:paraId="12700992" w14:textId="77777777" w:rsidTr="00A358AE">
        <w:trPr>
          <w:trHeight w:val="978"/>
        </w:trPr>
        <w:tc>
          <w:tcPr>
            <w:tcW w:w="1809" w:type="dxa"/>
            <w:vMerge/>
            <w:tcBorders>
              <w:left w:val="single" w:sz="4" w:space="0" w:color="auto"/>
              <w:right w:val="single" w:sz="4" w:space="0" w:color="auto"/>
            </w:tcBorders>
            <w:shd w:val="clear" w:color="auto" w:fill="EAF1DD"/>
            <w:vAlign w:val="center"/>
          </w:tcPr>
          <w:p w14:paraId="70B5577B" w14:textId="77777777" w:rsidR="00731F88" w:rsidRPr="009D000E" w:rsidRDefault="00731F88" w:rsidP="00731F88">
            <w:pPr>
              <w:spacing w:after="0" w:line="240" w:lineRule="auto"/>
              <w:rPr>
                <w:rFonts w:ascii="Times New Roman" w:hAnsi="Times New Roman"/>
                <w:sz w:val="24"/>
                <w:szCs w:val="24"/>
              </w:rPr>
            </w:pPr>
          </w:p>
        </w:tc>
        <w:tc>
          <w:tcPr>
            <w:tcW w:w="2127" w:type="dxa"/>
            <w:vMerge w:val="restart"/>
            <w:tcBorders>
              <w:left w:val="single" w:sz="4" w:space="0" w:color="auto"/>
              <w:right w:val="single" w:sz="4" w:space="0" w:color="auto"/>
            </w:tcBorders>
            <w:shd w:val="clear" w:color="auto" w:fill="EAF1DD"/>
          </w:tcPr>
          <w:p w14:paraId="77EA03BD"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3.3. Підвищення рівня безпеки</w:t>
            </w:r>
          </w:p>
        </w:tc>
        <w:tc>
          <w:tcPr>
            <w:tcW w:w="2409" w:type="dxa"/>
          </w:tcPr>
          <w:p w14:paraId="679E65D0" w14:textId="77777777" w:rsidR="00731F88" w:rsidRPr="009D000E" w:rsidRDefault="00731F88" w:rsidP="00731F88">
            <w:pPr>
              <w:pStyle w:val="Default"/>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t xml:space="preserve">3.3.1.1. </w:t>
            </w:r>
            <w:proofErr w:type="spellStart"/>
            <w:r w:rsidRPr="009D000E">
              <w:rPr>
                <w:rFonts w:ascii="Times New Roman" w:eastAsiaTheme="minorHAnsi" w:hAnsi="Times New Roman" w:cs="Times New Roman"/>
                <w:color w:val="auto"/>
              </w:rPr>
              <w:t>Встановлення</w:t>
            </w:r>
            <w:proofErr w:type="spellEnd"/>
            <w:r w:rsidRPr="009D000E">
              <w:rPr>
                <w:rFonts w:ascii="Times New Roman" w:eastAsiaTheme="minorHAnsi" w:hAnsi="Times New Roman" w:cs="Times New Roman"/>
                <w:color w:val="auto"/>
              </w:rPr>
              <w:t xml:space="preserve"> систем </w:t>
            </w:r>
            <w:proofErr w:type="spellStart"/>
            <w:r w:rsidRPr="009D000E">
              <w:rPr>
                <w:rFonts w:ascii="Times New Roman" w:eastAsiaTheme="minorHAnsi" w:hAnsi="Times New Roman" w:cs="Times New Roman"/>
                <w:color w:val="auto"/>
              </w:rPr>
              <w:t>відеоспостереження</w:t>
            </w:r>
            <w:proofErr w:type="spellEnd"/>
            <w:r w:rsidRPr="009D000E">
              <w:rPr>
                <w:rFonts w:ascii="Times New Roman" w:eastAsiaTheme="minorHAnsi" w:hAnsi="Times New Roman" w:cs="Times New Roman"/>
                <w:color w:val="auto"/>
              </w:rPr>
              <w:t xml:space="preserve"> на </w:t>
            </w:r>
            <w:proofErr w:type="spellStart"/>
            <w:r w:rsidRPr="009D000E">
              <w:rPr>
                <w:rFonts w:ascii="Times New Roman" w:eastAsiaTheme="minorHAnsi" w:hAnsi="Times New Roman" w:cs="Times New Roman"/>
                <w:color w:val="auto"/>
              </w:rPr>
              <w:t>території</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громади</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B4DC04"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695E2B"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4E73DB"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4BF8966" w14:textId="77777777" w:rsidR="00731F88" w:rsidRPr="0093388D"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93388D">
              <w:rPr>
                <w:rFonts w:ascii="Times New Roman" w:hAnsi="Times New Roman"/>
                <w:sz w:val="24"/>
                <w:szCs w:val="24"/>
              </w:rPr>
              <w:t>зменшення ризиків прояву злочинності на території громади.</w:t>
            </w:r>
          </w:p>
          <w:p w14:paraId="7306FD2C"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93388D">
              <w:rPr>
                <w:rFonts w:ascii="Times New Roman" w:hAnsi="Times New Roman"/>
                <w:sz w:val="24"/>
                <w:szCs w:val="24"/>
              </w:rPr>
              <w:t>покращення умов проживання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2B693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к-ть </w:t>
            </w:r>
            <w:r>
              <w:rPr>
                <w:rFonts w:ascii="Times New Roman" w:hAnsi="Times New Roman"/>
                <w:sz w:val="28"/>
                <w:szCs w:val="28"/>
                <w:lang w:val="ru-RU" w:eastAsia="it-IT"/>
              </w:rPr>
              <w:t xml:space="preserve"> </w:t>
            </w:r>
            <w:r w:rsidRPr="0093388D">
              <w:rPr>
                <w:rFonts w:ascii="Times New Roman" w:hAnsi="Times New Roman"/>
                <w:sz w:val="24"/>
                <w:szCs w:val="24"/>
              </w:rPr>
              <w:t>встановлених відеокамер та супутнього обладнання</w:t>
            </w:r>
          </w:p>
        </w:tc>
      </w:tr>
      <w:tr w:rsidR="00731F88" w:rsidRPr="007E69A2" w14:paraId="789D4AA8"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6F2BEE7E"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03694A6B"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79589B0C" w14:textId="77777777" w:rsidR="00731F88" w:rsidRPr="009D000E" w:rsidRDefault="00731F88" w:rsidP="00731F88">
            <w:pPr>
              <w:pStyle w:val="Default"/>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t xml:space="preserve">3.3.2.1. </w:t>
            </w:r>
            <w:proofErr w:type="spellStart"/>
            <w:r w:rsidRPr="009D000E">
              <w:rPr>
                <w:rFonts w:ascii="Times New Roman" w:eastAsiaTheme="minorHAnsi" w:hAnsi="Times New Roman" w:cs="Times New Roman"/>
                <w:color w:val="auto"/>
              </w:rPr>
              <w:t>Модернізація</w:t>
            </w:r>
            <w:proofErr w:type="spellEnd"/>
            <w:r w:rsidRPr="009D000E">
              <w:rPr>
                <w:rFonts w:ascii="Times New Roman" w:eastAsiaTheme="minorHAnsi" w:hAnsi="Times New Roman" w:cs="Times New Roman"/>
                <w:color w:val="auto"/>
              </w:rPr>
              <w:t xml:space="preserve"> систем </w:t>
            </w:r>
            <w:proofErr w:type="spellStart"/>
            <w:r w:rsidRPr="009D000E">
              <w:rPr>
                <w:rFonts w:ascii="Times New Roman" w:eastAsiaTheme="minorHAnsi" w:hAnsi="Times New Roman" w:cs="Times New Roman"/>
                <w:color w:val="auto"/>
              </w:rPr>
              <w:t>зовнішнього</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освітлення</w:t>
            </w:r>
            <w:proofErr w:type="spellEnd"/>
            <w:r w:rsidRPr="009D000E">
              <w:rPr>
                <w:rFonts w:ascii="Times New Roman" w:eastAsiaTheme="minorHAnsi" w:hAnsi="Times New Roman" w:cs="Times New Roman"/>
                <w:color w:val="auto"/>
              </w:rPr>
              <w:t xml:space="preserve"> з </w:t>
            </w:r>
            <w:proofErr w:type="spellStart"/>
            <w:r w:rsidRPr="009D000E">
              <w:rPr>
                <w:rFonts w:ascii="Times New Roman" w:eastAsiaTheme="minorHAnsi" w:hAnsi="Times New Roman" w:cs="Times New Roman"/>
                <w:color w:val="auto"/>
              </w:rPr>
              <w:t>використанням</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енергозберігаючих</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технологій</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4113B1"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9D62B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E0D22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700,0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1EB340D"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7B4940">
              <w:rPr>
                <w:rFonts w:ascii="Times New Roman" w:hAnsi="Times New Roman"/>
                <w:sz w:val="24"/>
                <w:szCs w:val="24"/>
              </w:rPr>
              <w:t>Заміна старого освітлення на нове, енергозберігаюче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738C9AA"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К-ть замінених ламп</w:t>
            </w:r>
          </w:p>
        </w:tc>
      </w:tr>
      <w:tr w:rsidR="00731F88" w:rsidRPr="007E69A2" w14:paraId="42987C77" w14:textId="77777777" w:rsidTr="00A358AE">
        <w:trPr>
          <w:trHeight w:val="723"/>
        </w:trPr>
        <w:tc>
          <w:tcPr>
            <w:tcW w:w="1809" w:type="dxa"/>
            <w:vMerge/>
            <w:tcBorders>
              <w:left w:val="single" w:sz="4" w:space="0" w:color="auto"/>
              <w:right w:val="single" w:sz="4" w:space="0" w:color="auto"/>
            </w:tcBorders>
            <w:shd w:val="clear" w:color="auto" w:fill="EAF1DD"/>
            <w:vAlign w:val="center"/>
          </w:tcPr>
          <w:p w14:paraId="034326A9"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422ECA3B"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1811130E" w14:textId="77777777" w:rsidR="00731F88" w:rsidRPr="009D000E" w:rsidRDefault="00731F88" w:rsidP="00731F88">
            <w:pPr>
              <w:pStyle w:val="Default"/>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t xml:space="preserve">3.3.3.1. </w:t>
            </w:r>
            <w:r w:rsidRPr="009D000E">
              <w:rPr>
                <w:rFonts w:ascii="Times New Roman" w:eastAsiaTheme="minorHAnsi" w:hAnsi="Times New Roman" w:cs="Times New Roman"/>
                <w:color w:val="auto"/>
                <w:lang w:val="uk-UA"/>
              </w:rPr>
              <w:t>М</w:t>
            </w:r>
            <w:proofErr w:type="spellStart"/>
            <w:r w:rsidRPr="009D000E">
              <w:rPr>
                <w:rFonts w:ascii="Times New Roman" w:eastAsiaTheme="minorHAnsi" w:hAnsi="Times New Roman" w:cs="Times New Roman"/>
                <w:color w:val="auto"/>
              </w:rPr>
              <w:t>одернізація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існуючих</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сільських</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пожежних</w:t>
            </w:r>
            <w:proofErr w:type="spellEnd"/>
            <w:r w:rsidRPr="009D000E">
              <w:rPr>
                <w:rFonts w:ascii="Times New Roman" w:eastAsiaTheme="minorHAnsi" w:hAnsi="Times New Roman" w:cs="Times New Roman"/>
                <w:color w:val="auto"/>
              </w:rPr>
              <w:t xml:space="preserve"> команд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214AD7E"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50977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CF57CC"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167DCFE" w14:textId="77777777" w:rsidR="00731F88" w:rsidRPr="00B94FCF"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B94FCF">
              <w:rPr>
                <w:rFonts w:ascii="Times New Roman" w:hAnsi="Times New Roman"/>
                <w:sz w:val="24"/>
                <w:szCs w:val="24"/>
              </w:rPr>
              <w:t xml:space="preserve">Вчасне інформування жителів про </w:t>
            </w:r>
            <w:proofErr w:type="spellStart"/>
            <w:r w:rsidRPr="00B94FCF">
              <w:rPr>
                <w:rFonts w:ascii="Times New Roman" w:hAnsi="Times New Roman"/>
                <w:sz w:val="24"/>
                <w:szCs w:val="24"/>
              </w:rPr>
              <w:t>надзви</w:t>
            </w:r>
            <w:proofErr w:type="spellEnd"/>
            <w:r>
              <w:rPr>
                <w:rFonts w:ascii="Times New Roman" w:hAnsi="Times New Roman"/>
                <w:sz w:val="24"/>
                <w:szCs w:val="24"/>
              </w:rPr>
              <w:t>-</w:t>
            </w:r>
            <w:r w:rsidRPr="00B94FCF">
              <w:rPr>
                <w:rFonts w:ascii="Times New Roman" w:hAnsi="Times New Roman"/>
                <w:sz w:val="24"/>
                <w:szCs w:val="24"/>
              </w:rPr>
              <w:t>чайну ситуацію;</w:t>
            </w:r>
          </w:p>
          <w:p w14:paraId="2895B260" w14:textId="77777777" w:rsidR="00731F88" w:rsidRPr="00B94FCF"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B94FCF">
              <w:rPr>
                <w:rFonts w:ascii="Times New Roman" w:hAnsi="Times New Roman"/>
                <w:sz w:val="24"/>
                <w:szCs w:val="24"/>
              </w:rPr>
              <w:t>Ефективна робота пожежних команд;</w:t>
            </w:r>
          </w:p>
          <w:p w14:paraId="11E8C5E6" w14:textId="77777777" w:rsidR="00731F88" w:rsidRPr="00B94FCF"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B94FCF">
              <w:rPr>
                <w:rFonts w:ascii="Times New Roman" w:hAnsi="Times New Roman"/>
                <w:sz w:val="24"/>
                <w:szCs w:val="24"/>
              </w:rPr>
              <w:t>Зменшення часу на пожежогасіння, ліквідацію наслідків надзвичайної ситуації;</w:t>
            </w:r>
          </w:p>
          <w:p w14:paraId="29FCC4CC"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B94FCF">
              <w:rPr>
                <w:rFonts w:ascii="Times New Roman" w:hAnsi="Times New Roman"/>
                <w:sz w:val="24"/>
                <w:szCs w:val="24"/>
              </w:rPr>
              <w:t>Зменшення числа жертв, матеріальних збитків, завданих пожежею, надзвичай</w:t>
            </w:r>
            <w:r>
              <w:rPr>
                <w:rFonts w:ascii="Times New Roman" w:hAnsi="Times New Roman"/>
                <w:sz w:val="24"/>
                <w:szCs w:val="24"/>
              </w:rPr>
              <w:t>-</w:t>
            </w:r>
            <w:proofErr w:type="spellStart"/>
            <w:r w:rsidRPr="00B94FCF">
              <w:rPr>
                <w:rFonts w:ascii="Times New Roman" w:hAnsi="Times New Roman"/>
                <w:sz w:val="24"/>
                <w:szCs w:val="24"/>
              </w:rPr>
              <w:t>ною</w:t>
            </w:r>
            <w:proofErr w:type="spellEnd"/>
            <w:r w:rsidRPr="00B94FCF">
              <w:rPr>
                <w:rFonts w:ascii="Times New Roman" w:hAnsi="Times New Roman"/>
                <w:sz w:val="24"/>
                <w:szCs w:val="24"/>
              </w:rPr>
              <w:t xml:space="preserve"> ситуацією</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116A172" w14:textId="77777777" w:rsidR="00731F88" w:rsidRPr="00B94FCF" w:rsidRDefault="00731F88" w:rsidP="00731F88">
            <w:pPr>
              <w:spacing w:after="0" w:line="240" w:lineRule="auto"/>
              <w:ind w:left="-111" w:right="-113"/>
              <w:rPr>
                <w:rFonts w:ascii="Times New Roman" w:hAnsi="Times New Roman"/>
                <w:sz w:val="24"/>
                <w:szCs w:val="24"/>
              </w:rPr>
            </w:pPr>
            <w:r>
              <w:rPr>
                <w:rFonts w:ascii="Times New Roman" w:hAnsi="Times New Roman"/>
                <w:sz w:val="24"/>
                <w:szCs w:val="24"/>
              </w:rPr>
              <w:t>- К-ть</w:t>
            </w:r>
            <w:r w:rsidRPr="00B94FCF">
              <w:rPr>
                <w:rFonts w:ascii="Times New Roman" w:hAnsi="Times New Roman"/>
                <w:sz w:val="24"/>
                <w:szCs w:val="24"/>
              </w:rPr>
              <w:tab/>
              <w:t>закуп</w:t>
            </w:r>
            <w:r>
              <w:rPr>
                <w:rFonts w:ascii="Times New Roman" w:hAnsi="Times New Roman"/>
                <w:sz w:val="24"/>
                <w:szCs w:val="24"/>
              </w:rPr>
              <w:t>лених</w:t>
            </w:r>
            <w:r w:rsidRPr="00B94FCF">
              <w:rPr>
                <w:rFonts w:ascii="Times New Roman" w:hAnsi="Times New Roman"/>
                <w:sz w:val="24"/>
                <w:szCs w:val="24"/>
              </w:rPr>
              <w:t xml:space="preserve"> матеріалів, засобів, інвентаря, інструментів, спецодяг</w:t>
            </w:r>
            <w:r>
              <w:rPr>
                <w:rFonts w:ascii="Times New Roman" w:hAnsi="Times New Roman"/>
                <w:sz w:val="24"/>
                <w:szCs w:val="24"/>
              </w:rPr>
              <w:t>у</w:t>
            </w:r>
            <w:r w:rsidRPr="00B94FCF">
              <w:rPr>
                <w:rFonts w:ascii="Times New Roman" w:hAnsi="Times New Roman"/>
                <w:sz w:val="24"/>
                <w:szCs w:val="24"/>
              </w:rPr>
              <w:t xml:space="preserve"> для МПО;</w:t>
            </w:r>
          </w:p>
          <w:p w14:paraId="3C3C7C5D"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К-ть</w:t>
            </w:r>
            <w:r w:rsidRPr="00B94FCF">
              <w:rPr>
                <w:rFonts w:ascii="Times New Roman" w:hAnsi="Times New Roman"/>
                <w:sz w:val="24"/>
                <w:szCs w:val="24"/>
              </w:rPr>
              <w:t xml:space="preserve"> приведен</w:t>
            </w:r>
            <w:r>
              <w:rPr>
                <w:rFonts w:ascii="Times New Roman" w:hAnsi="Times New Roman"/>
                <w:sz w:val="24"/>
                <w:szCs w:val="24"/>
              </w:rPr>
              <w:t>их</w:t>
            </w:r>
            <w:r w:rsidRPr="00B94FCF">
              <w:rPr>
                <w:rFonts w:ascii="Times New Roman" w:hAnsi="Times New Roman"/>
                <w:sz w:val="24"/>
                <w:szCs w:val="24"/>
              </w:rPr>
              <w:t xml:space="preserve"> до стандартів дж</w:t>
            </w:r>
            <w:r>
              <w:rPr>
                <w:rFonts w:ascii="Times New Roman" w:hAnsi="Times New Roman"/>
                <w:sz w:val="24"/>
                <w:szCs w:val="24"/>
              </w:rPr>
              <w:t>ерел протипожежного постачання;</w:t>
            </w:r>
          </w:p>
          <w:p w14:paraId="777BCF7A"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-К-ть </w:t>
            </w:r>
            <w:r w:rsidRPr="00B94FCF">
              <w:rPr>
                <w:rFonts w:ascii="Times New Roman" w:hAnsi="Times New Roman"/>
                <w:sz w:val="24"/>
                <w:szCs w:val="24"/>
              </w:rPr>
              <w:t>облашт</w:t>
            </w:r>
            <w:r>
              <w:rPr>
                <w:rFonts w:ascii="Times New Roman" w:hAnsi="Times New Roman"/>
                <w:sz w:val="24"/>
                <w:szCs w:val="24"/>
              </w:rPr>
              <w:t>ованих п</w:t>
            </w:r>
            <w:r w:rsidRPr="00B94FCF">
              <w:rPr>
                <w:rFonts w:ascii="Times New Roman" w:hAnsi="Times New Roman"/>
                <w:sz w:val="24"/>
                <w:szCs w:val="24"/>
              </w:rPr>
              <w:t>ід’їздів до джерел зовнішньог</w:t>
            </w:r>
            <w:r>
              <w:rPr>
                <w:rFonts w:ascii="Times New Roman" w:hAnsi="Times New Roman"/>
                <w:sz w:val="24"/>
                <w:szCs w:val="24"/>
              </w:rPr>
              <w:t>о протипожежного водопостачання;</w:t>
            </w:r>
            <w:r w:rsidRPr="00B94FCF">
              <w:rPr>
                <w:rFonts w:ascii="Times New Roman" w:hAnsi="Times New Roman"/>
                <w:sz w:val="24"/>
                <w:szCs w:val="24"/>
              </w:rPr>
              <w:t xml:space="preserve"> </w:t>
            </w:r>
          </w:p>
          <w:p w14:paraId="63D3776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К-ть </w:t>
            </w:r>
            <w:r w:rsidRPr="00B94FCF">
              <w:rPr>
                <w:rFonts w:ascii="Times New Roman" w:hAnsi="Times New Roman"/>
                <w:sz w:val="24"/>
                <w:szCs w:val="24"/>
              </w:rPr>
              <w:t>встановлен</w:t>
            </w:r>
            <w:r>
              <w:rPr>
                <w:rFonts w:ascii="Times New Roman" w:hAnsi="Times New Roman"/>
                <w:sz w:val="24"/>
                <w:szCs w:val="24"/>
              </w:rPr>
              <w:t>их</w:t>
            </w:r>
            <w:r w:rsidRPr="00B94FCF">
              <w:rPr>
                <w:rFonts w:ascii="Times New Roman" w:hAnsi="Times New Roman"/>
                <w:sz w:val="24"/>
                <w:szCs w:val="24"/>
              </w:rPr>
              <w:t xml:space="preserve"> покажчиків та координат розміщення джерел</w:t>
            </w:r>
          </w:p>
        </w:tc>
      </w:tr>
      <w:tr w:rsidR="00731F88" w:rsidRPr="007E69A2" w14:paraId="3D3DC79D"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6EEBB719"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63DC1A10"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0DE0CBE1" w14:textId="77777777" w:rsidR="00731F88" w:rsidRPr="009D000E" w:rsidRDefault="00731F88" w:rsidP="00731F88">
            <w:pPr>
              <w:pStyle w:val="Default"/>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t xml:space="preserve">3.3.3.2. </w:t>
            </w:r>
            <w:proofErr w:type="spellStart"/>
            <w:r w:rsidRPr="009D000E">
              <w:rPr>
                <w:rFonts w:ascii="Times New Roman" w:eastAsiaTheme="minorHAnsi" w:hAnsi="Times New Roman" w:cs="Times New Roman"/>
                <w:color w:val="auto"/>
              </w:rPr>
              <w:t>Протипаводкові</w:t>
            </w:r>
            <w:proofErr w:type="spellEnd"/>
            <w:r w:rsidRPr="009D000E">
              <w:rPr>
                <w:rFonts w:ascii="Times New Roman" w:eastAsiaTheme="minorHAnsi" w:hAnsi="Times New Roman" w:cs="Times New Roman"/>
                <w:color w:val="auto"/>
              </w:rPr>
              <w:t xml:space="preserve"> заходи (</w:t>
            </w:r>
            <w:proofErr w:type="spellStart"/>
            <w:r w:rsidRPr="009D000E">
              <w:rPr>
                <w:rFonts w:ascii="Times New Roman" w:eastAsiaTheme="minorHAnsi" w:hAnsi="Times New Roman" w:cs="Times New Roman"/>
                <w:color w:val="auto"/>
              </w:rPr>
              <w:t>укріплення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берегів</w:t>
            </w:r>
            <w:proofErr w:type="spellEnd"/>
            <w:r w:rsidRPr="009D000E">
              <w:rPr>
                <w:rFonts w:ascii="Times New Roman" w:eastAsiaTheme="minorHAnsi" w:hAnsi="Times New Roman" w:cs="Times New Roman"/>
                <w:color w:val="auto"/>
              </w:rPr>
              <w:t xml:space="preserve"> р.</w:t>
            </w:r>
            <w:proofErr w:type="spellStart"/>
            <w:r w:rsidRPr="009D000E">
              <w:rPr>
                <w:rFonts w:ascii="Times New Roman" w:eastAsiaTheme="minorHAnsi" w:hAnsi="Times New Roman" w:cs="Times New Roman"/>
                <w:color w:val="auto"/>
                <w:lang w:val="uk-UA"/>
              </w:rPr>
              <w:t>Сірет</w:t>
            </w:r>
            <w:proofErr w:type="spellEnd"/>
            <w:r w:rsidRPr="009D000E">
              <w:rPr>
                <w:rFonts w:ascii="Times New Roman" w:eastAsiaTheme="minorHAnsi" w:hAnsi="Times New Roman" w:cs="Times New Roman"/>
                <w:color w:val="auto"/>
                <w:lang w:val="uk-UA"/>
              </w:rPr>
              <w:t xml:space="preserve">, Малий </w:t>
            </w:r>
            <w:proofErr w:type="spellStart"/>
            <w:r w:rsidRPr="009D000E">
              <w:rPr>
                <w:rFonts w:ascii="Times New Roman" w:eastAsiaTheme="minorHAnsi" w:hAnsi="Times New Roman" w:cs="Times New Roman"/>
                <w:color w:val="auto"/>
                <w:lang w:val="uk-UA"/>
              </w:rPr>
              <w:t>Сірет</w:t>
            </w:r>
            <w:proofErr w:type="spellEnd"/>
            <w:r w:rsidRPr="009D000E">
              <w:rPr>
                <w:rFonts w:ascii="Times New Roman" w:eastAsiaTheme="minorHAnsi" w:hAnsi="Times New Roman" w:cs="Times New Roman"/>
                <w:color w:val="auto"/>
                <w:lang w:val="uk-UA"/>
              </w:rPr>
              <w:t xml:space="preserve">, </w:t>
            </w:r>
            <w:proofErr w:type="spellStart"/>
            <w:r w:rsidRPr="009D000E">
              <w:rPr>
                <w:rFonts w:ascii="Times New Roman" w:eastAsiaTheme="minorHAnsi" w:hAnsi="Times New Roman" w:cs="Times New Roman"/>
                <w:color w:val="auto"/>
                <w:lang w:val="uk-UA"/>
              </w:rPr>
              <w:t>Міхідра</w:t>
            </w:r>
            <w:proofErr w:type="spellEnd"/>
            <w:r w:rsidRPr="009D000E">
              <w:rPr>
                <w:rFonts w:ascii="Times New Roman" w:eastAsiaTheme="minorHAnsi" w:hAnsi="Times New Roman" w:cs="Times New Roman"/>
                <w:color w:val="auto"/>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FA3814"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4619BA"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55D2D4"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C85FC30"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B94FCF">
              <w:rPr>
                <w:rFonts w:ascii="Times New Roman" w:hAnsi="Times New Roman"/>
                <w:sz w:val="24"/>
                <w:szCs w:val="24"/>
              </w:rPr>
              <w:t>Зменшення збитків, завданих паводками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2889DD"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К-ть здійснених протипаводкових  заходів</w:t>
            </w:r>
          </w:p>
        </w:tc>
      </w:tr>
      <w:tr w:rsidR="00731F88" w:rsidRPr="007E69A2" w14:paraId="1721A17F" w14:textId="77777777" w:rsidTr="00A358AE">
        <w:trPr>
          <w:trHeight w:val="837"/>
        </w:trPr>
        <w:tc>
          <w:tcPr>
            <w:tcW w:w="1809" w:type="dxa"/>
            <w:vMerge/>
            <w:tcBorders>
              <w:left w:val="single" w:sz="4" w:space="0" w:color="auto"/>
              <w:right w:val="single" w:sz="4" w:space="0" w:color="auto"/>
            </w:tcBorders>
            <w:shd w:val="clear" w:color="auto" w:fill="EAF1DD"/>
            <w:vAlign w:val="center"/>
          </w:tcPr>
          <w:p w14:paraId="061FB432" w14:textId="77777777" w:rsidR="00731F88" w:rsidRPr="009D000E" w:rsidRDefault="00731F88" w:rsidP="00731F88">
            <w:pPr>
              <w:spacing w:after="0" w:line="240" w:lineRule="auto"/>
              <w:rPr>
                <w:rFonts w:ascii="Times New Roman" w:hAnsi="Times New Roman"/>
                <w:sz w:val="24"/>
                <w:szCs w:val="24"/>
              </w:rPr>
            </w:pPr>
          </w:p>
        </w:tc>
        <w:tc>
          <w:tcPr>
            <w:tcW w:w="2127" w:type="dxa"/>
            <w:vMerge w:val="restart"/>
            <w:tcBorders>
              <w:left w:val="single" w:sz="4" w:space="0" w:color="auto"/>
              <w:right w:val="single" w:sz="4" w:space="0" w:color="auto"/>
            </w:tcBorders>
            <w:shd w:val="clear" w:color="auto" w:fill="EAF1DD"/>
          </w:tcPr>
          <w:p w14:paraId="095093B2"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3.4. Підвищення якості муніципальних послуг у громаді</w:t>
            </w:r>
          </w:p>
        </w:tc>
        <w:tc>
          <w:tcPr>
            <w:tcW w:w="2409" w:type="dxa"/>
          </w:tcPr>
          <w:p w14:paraId="733EC99C" w14:textId="77777777" w:rsidR="00731F88" w:rsidRPr="009D000E" w:rsidRDefault="00731F88" w:rsidP="00731F8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3.4.1.Реконструкція будівлі солдатської їдальні з переобладнанням під ДНЗ по вул. Гвардійській, 15 в м. Сторожинець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C95D7B"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8075DD" w14:textId="1FC3181C" w:rsidR="00731F88" w:rsidRPr="009D000E" w:rsidRDefault="000D79CE" w:rsidP="00731F88">
            <w:pPr>
              <w:spacing w:after="0" w:line="240" w:lineRule="auto"/>
              <w:rPr>
                <w:rFonts w:ascii="Times New Roman" w:hAnsi="Times New Roman"/>
                <w:sz w:val="24"/>
                <w:szCs w:val="24"/>
              </w:rPr>
            </w:pPr>
            <w:proofErr w:type="spellStart"/>
            <w:r>
              <w:rPr>
                <w:rFonts w:ascii="Times New Roman" w:hAnsi="Times New Roman"/>
                <w:sz w:val="24"/>
                <w:szCs w:val="24"/>
              </w:rPr>
              <w:t>Департа</w:t>
            </w:r>
            <w:proofErr w:type="spellEnd"/>
            <w:r>
              <w:rPr>
                <w:rFonts w:ascii="Times New Roman" w:hAnsi="Times New Roman"/>
                <w:sz w:val="24"/>
                <w:szCs w:val="24"/>
              </w:rPr>
              <w:t xml:space="preserve">-мент систем </w:t>
            </w:r>
            <w:proofErr w:type="spellStart"/>
            <w:r>
              <w:rPr>
                <w:rFonts w:ascii="Times New Roman" w:hAnsi="Times New Roman"/>
                <w:sz w:val="24"/>
                <w:szCs w:val="24"/>
              </w:rPr>
              <w:t>життєзабезпечення</w:t>
            </w:r>
            <w:r w:rsidR="00731F88">
              <w:rPr>
                <w:rFonts w:ascii="Times New Roman" w:hAnsi="Times New Roman"/>
                <w:sz w:val="24"/>
                <w:szCs w:val="24"/>
              </w:rPr>
              <w:t>Чернівецької</w:t>
            </w:r>
            <w:proofErr w:type="spellEnd"/>
            <w:r w:rsidR="00731F88">
              <w:rPr>
                <w:rFonts w:ascii="Times New Roman" w:hAnsi="Times New Roman"/>
                <w:sz w:val="24"/>
                <w:szCs w:val="24"/>
              </w:rPr>
              <w:t xml:space="preserve"> ОДА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368C2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2418,171 тис. грн. (власний внесок)</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FABB172" w14:textId="77777777" w:rsidR="00731F88" w:rsidRPr="00F93CE4"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rsidRPr="00F93CE4">
              <w:rPr>
                <w:rFonts w:ascii="Times New Roman" w:hAnsi="Times New Roman"/>
                <w:sz w:val="24"/>
                <w:szCs w:val="24"/>
              </w:rPr>
              <w:t>розвантаження груп у  ЗДО міста Сторожинець;</w:t>
            </w:r>
          </w:p>
          <w:p w14:paraId="78C35739" w14:textId="77777777" w:rsidR="00731F88" w:rsidRPr="009D000E" w:rsidRDefault="00731F88" w:rsidP="00731F88">
            <w:pPr>
              <w:spacing w:after="0" w:line="240" w:lineRule="auto"/>
              <w:rPr>
                <w:rFonts w:ascii="Times New Roman" w:hAnsi="Times New Roman"/>
                <w:sz w:val="24"/>
                <w:szCs w:val="24"/>
              </w:rPr>
            </w:pPr>
            <w:r w:rsidRPr="00F93CE4">
              <w:rPr>
                <w:rFonts w:ascii="Times New Roman" w:hAnsi="Times New Roman"/>
                <w:sz w:val="24"/>
                <w:szCs w:val="24"/>
              </w:rPr>
              <w:t>- ліквідація черги на відвідування ЗДО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8F62CCD"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к-ть дітей, що відвідуватиме ЗДО</w:t>
            </w:r>
          </w:p>
        </w:tc>
      </w:tr>
      <w:tr w:rsidR="00731F88" w:rsidRPr="007E69A2" w14:paraId="278D0CB4" w14:textId="77777777" w:rsidTr="00A358AE">
        <w:trPr>
          <w:trHeight w:val="880"/>
        </w:trPr>
        <w:tc>
          <w:tcPr>
            <w:tcW w:w="1809" w:type="dxa"/>
            <w:vMerge/>
            <w:tcBorders>
              <w:left w:val="single" w:sz="4" w:space="0" w:color="auto"/>
              <w:right w:val="single" w:sz="4" w:space="0" w:color="auto"/>
            </w:tcBorders>
            <w:shd w:val="clear" w:color="auto" w:fill="EAF1DD"/>
            <w:vAlign w:val="center"/>
          </w:tcPr>
          <w:p w14:paraId="003D43B5"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495B1D91"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478A20F6" w14:textId="77777777" w:rsidR="00731F88" w:rsidRPr="009D000E" w:rsidRDefault="00731F88" w:rsidP="00731F8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3.4.2.Компексна </w:t>
            </w:r>
            <w:proofErr w:type="spellStart"/>
            <w:r w:rsidRPr="009D000E">
              <w:rPr>
                <w:rFonts w:ascii="Times New Roman" w:eastAsiaTheme="minorHAnsi" w:hAnsi="Times New Roman" w:cs="Times New Roman"/>
                <w:color w:val="auto"/>
                <w:lang w:val="uk-UA"/>
              </w:rPr>
              <w:t>термомодернізація</w:t>
            </w:r>
            <w:proofErr w:type="spellEnd"/>
            <w:r w:rsidRPr="009D000E">
              <w:rPr>
                <w:rFonts w:ascii="Times New Roman" w:eastAsiaTheme="minorHAnsi" w:hAnsi="Times New Roman" w:cs="Times New Roman"/>
                <w:color w:val="auto"/>
                <w:lang w:val="uk-UA"/>
              </w:rPr>
              <w:t xml:space="preserve"> ДНЗ «Сонечко» в </w:t>
            </w:r>
            <w:proofErr w:type="spellStart"/>
            <w:r w:rsidRPr="009D000E">
              <w:rPr>
                <w:rFonts w:ascii="Times New Roman" w:eastAsiaTheme="minorHAnsi" w:hAnsi="Times New Roman" w:cs="Times New Roman"/>
                <w:color w:val="auto"/>
                <w:lang w:val="uk-UA"/>
              </w:rPr>
              <w:t>м.Сторожинець</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1F6B11"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5B1BA7"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донори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40C383"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8895,320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6995D5F" w14:textId="77777777" w:rsidR="00731F88" w:rsidRPr="00F93CE4"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149FC4D4" w14:textId="77777777" w:rsidR="00731F88" w:rsidRPr="00F93CE4" w:rsidRDefault="00731F88" w:rsidP="000D79CE">
            <w:pPr>
              <w:spacing w:after="0" w:line="240" w:lineRule="auto"/>
              <w:ind w:left="-106" w:right="-105"/>
              <w:rPr>
                <w:rFonts w:ascii="Times New Roman" w:hAnsi="Times New Roman"/>
                <w:sz w:val="24"/>
                <w:szCs w:val="24"/>
              </w:rPr>
            </w:pPr>
            <w:r w:rsidRPr="00F93CE4">
              <w:rPr>
                <w:rFonts w:ascii="Times New Roman" w:hAnsi="Times New Roman"/>
                <w:sz w:val="24"/>
                <w:szCs w:val="24"/>
              </w:rPr>
              <w:t>-створено належні соціально-побутові умов для навчання дітей і роботи дорослих.</w:t>
            </w:r>
          </w:p>
          <w:p w14:paraId="504EBF2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зменшено витрати на обігрів приміщення.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807EF3D"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к-ть зекономлених коштів на обігрів приміщення</w:t>
            </w:r>
          </w:p>
          <w:p w14:paraId="63720094" w14:textId="77777777" w:rsidR="00731F88" w:rsidRPr="009D000E" w:rsidRDefault="00731F88" w:rsidP="00731F88">
            <w:pPr>
              <w:spacing w:after="0" w:line="240" w:lineRule="auto"/>
              <w:rPr>
                <w:rFonts w:ascii="Times New Roman" w:hAnsi="Times New Roman"/>
                <w:sz w:val="24"/>
                <w:szCs w:val="24"/>
              </w:rPr>
            </w:pPr>
          </w:p>
        </w:tc>
      </w:tr>
      <w:tr w:rsidR="00731F88" w:rsidRPr="007E69A2" w14:paraId="000333FD"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692D0E2F"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00861524"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32E5C76B" w14:textId="77777777" w:rsidR="00731F88" w:rsidRPr="009D000E" w:rsidRDefault="00731F88" w:rsidP="00731F88">
            <w:pPr>
              <w:spacing w:after="0" w:line="240" w:lineRule="auto"/>
              <w:jc w:val="both"/>
              <w:rPr>
                <w:rFonts w:ascii="Times New Roman" w:hAnsi="Times New Roman"/>
                <w:sz w:val="24"/>
                <w:szCs w:val="24"/>
              </w:rPr>
            </w:pPr>
            <w:r w:rsidRPr="009D000E">
              <w:rPr>
                <w:rFonts w:ascii="Times New Roman" w:hAnsi="Times New Roman"/>
                <w:sz w:val="24"/>
                <w:szCs w:val="24"/>
              </w:rPr>
              <w:t xml:space="preserve">3.4.3. Капітальний ремонт приміщень (заміна дверних блоків) </w:t>
            </w:r>
            <w:proofErr w:type="spellStart"/>
            <w:r w:rsidRPr="009D000E">
              <w:rPr>
                <w:rFonts w:ascii="Times New Roman" w:hAnsi="Times New Roman"/>
                <w:sz w:val="24"/>
                <w:szCs w:val="24"/>
              </w:rPr>
              <w:t>Дібрівської</w:t>
            </w:r>
            <w:proofErr w:type="spellEnd"/>
            <w:r w:rsidRPr="009D000E">
              <w:rPr>
                <w:rFonts w:ascii="Times New Roman" w:hAnsi="Times New Roman"/>
                <w:sz w:val="24"/>
                <w:szCs w:val="24"/>
              </w:rPr>
              <w:t xml:space="preserve"> гімназії в с. Дібрівка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20165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05A4A4"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89FD0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150,0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DBD0F25" w14:textId="77777777" w:rsidR="00731F88" w:rsidRPr="00F93CE4"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68FAE637" w14:textId="77777777" w:rsidR="00731F88" w:rsidRPr="00F93CE4" w:rsidRDefault="00731F88" w:rsidP="000D79CE">
            <w:pPr>
              <w:spacing w:after="0" w:line="240" w:lineRule="auto"/>
              <w:ind w:left="-106" w:right="-105" w:firstLine="106"/>
              <w:rPr>
                <w:rFonts w:ascii="Times New Roman" w:hAnsi="Times New Roman"/>
                <w:sz w:val="24"/>
                <w:szCs w:val="24"/>
              </w:rPr>
            </w:pPr>
            <w:r w:rsidRPr="00F93CE4">
              <w:rPr>
                <w:rFonts w:ascii="Times New Roman" w:hAnsi="Times New Roman"/>
                <w:sz w:val="24"/>
                <w:szCs w:val="24"/>
              </w:rPr>
              <w:t>-створено належні соціально-побутові умов для навчання дітей і роботи дорослих.</w:t>
            </w:r>
          </w:p>
          <w:p w14:paraId="7C5EBBC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зменшено витрати на обігрів приміщення.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9567511"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К-ть зекономлених коштів на обігрів приміщення</w:t>
            </w:r>
          </w:p>
          <w:p w14:paraId="64D5FACB" w14:textId="77777777" w:rsidR="00731F88" w:rsidRPr="009D000E" w:rsidRDefault="00731F88" w:rsidP="00731F88">
            <w:pPr>
              <w:spacing w:after="0" w:line="240" w:lineRule="auto"/>
              <w:rPr>
                <w:rFonts w:ascii="Times New Roman" w:hAnsi="Times New Roman"/>
                <w:sz w:val="24"/>
                <w:szCs w:val="24"/>
              </w:rPr>
            </w:pPr>
            <w:r w:rsidRPr="00083816">
              <w:rPr>
                <w:rFonts w:ascii="Times New Roman" w:hAnsi="Times New Roman"/>
                <w:sz w:val="24"/>
                <w:szCs w:val="24"/>
              </w:rPr>
              <w:t>- Кількість та обсяг ремонтних або будівельних робіт, виконаних на об'єкті</w:t>
            </w:r>
          </w:p>
        </w:tc>
      </w:tr>
      <w:tr w:rsidR="00731F88" w:rsidRPr="007E69A2" w14:paraId="60F60EC8" w14:textId="77777777" w:rsidTr="00A358AE">
        <w:trPr>
          <w:trHeight w:val="554"/>
        </w:trPr>
        <w:tc>
          <w:tcPr>
            <w:tcW w:w="1809" w:type="dxa"/>
            <w:vMerge/>
            <w:tcBorders>
              <w:left w:val="single" w:sz="4" w:space="0" w:color="auto"/>
              <w:right w:val="single" w:sz="4" w:space="0" w:color="auto"/>
            </w:tcBorders>
            <w:shd w:val="clear" w:color="auto" w:fill="EAF1DD"/>
            <w:vAlign w:val="center"/>
          </w:tcPr>
          <w:p w14:paraId="15EE1627"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69D49435"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1B46AC35" w14:textId="77777777" w:rsidR="00731F88" w:rsidRDefault="00731F88" w:rsidP="00731F88">
            <w:pPr>
              <w:pStyle w:val="Default"/>
              <w:jc w:val="both"/>
              <w:rPr>
                <w:rFonts w:ascii="Times New Roman" w:hAnsi="Times New Roman" w:cs="Times New Roman"/>
              </w:rPr>
            </w:pPr>
            <w:r w:rsidRPr="009D000E">
              <w:rPr>
                <w:rFonts w:ascii="Times New Roman" w:eastAsiaTheme="minorHAnsi" w:hAnsi="Times New Roman" w:cs="Times New Roman"/>
                <w:color w:val="auto"/>
              </w:rPr>
              <w:t>3.4.</w:t>
            </w:r>
            <w:r w:rsidRPr="009D000E">
              <w:rPr>
                <w:rFonts w:ascii="Times New Roman" w:eastAsiaTheme="minorHAnsi" w:hAnsi="Times New Roman" w:cs="Times New Roman"/>
                <w:color w:val="auto"/>
                <w:lang w:val="uk-UA"/>
              </w:rPr>
              <w:t>4</w:t>
            </w:r>
            <w:r w:rsidRPr="009D000E">
              <w:rPr>
                <w:rFonts w:ascii="Times New Roman" w:eastAsiaTheme="minorHAnsi" w:hAnsi="Times New Roman" w:cs="Times New Roman"/>
                <w:color w:val="auto"/>
              </w:rPr>
              <w:t xml:space="preserve">. </w:t>
            </w:r>
            <w:proofErr w:type="spellStart"/>
            <w:r w:rsidRPr="009D000E">
              <w:rPr>
                <w:rFonts w:ascii="Times New Roman" w:hAnsi="Times New Roman" w:cs="Times New Roman"/>
              </w:rPr>
              <w:t>Створення</w:t>
            </w:r>
            <w:proofErr w:type="spellEnd"/>
            <w:r w:rsidRPr="009D000E">
              <w:rPr>
                <w:rFonts w:ascii="Times New Roman" w:hAnsi="Times New Roman" w:cs="Times New Roman"/>
              </w:rPr>
              <w:t xml:space="preserve"> нового </w:t>
            </w:r>
            <w:proofErr w:type="spellStart"/>
            <w:r w:rsidRPr="009D000E">
              <w:rPr>
                <w:rFonts w:ascii="Times New Roman" w:hAnsi="Times New Roman" w:cs="Times New Roman"/>
              </w:rPr>
              <w:t>освітнього</w:t>
            </w:r>
            <w:proofErr w:type="spellEnd"/>
            <w:r w:rsidRPr="009D000E">
              <w:rPr>
                <w:rFonts w:ascii="Times New Roman" w:hAnsi="Times New Roman" w:cs="Times New Roman"/>
              </w:rPr>
              <w:t xml:space="preserve"> простору в Опорному </w:t>
            </w:r>
            <w:proofErr w:type="spellStart"/>
            <w:r w:rsidRPr="009D000E">
              <w:rPr>
                <w:rFonts w:ascii="Times New Roman" w:hAnsi="Times New Roman" w:cs="Times New Roman"/>
              </w:rPr>
              <w:t>закладі</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Сторожинецький</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ліцей</w:t>
            </w:r>
            <w:proofErr w:type="spellEnd"/>
            <w:r w:rsidRPr="009D000E">
              <w:rPr>
                <w:rFonts w:ascii="Times New Roman" w:hAnsi="Times New Roman" w:cs="Times New Roman"/>
              </w:rPr>
              <w:t xml:space="preserve">, шляхом </w:t>
            </w:r>
            <w:proofErr w:type="spellStart"/>
            <w:r w:rsidRPr="009D000E">
              <w:rPr>
                <w:rFonts w:ascii="Times New Roman" w:hAnsi="Times New Roman" w:cs="Times New Roman"/>
              </w:rPr>
              <w:t>проведення</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капіталь</w:t>
            </w:r>
            <w:proofErr w:type="spellEnd"/>
            <w:r>
              <w:rPr>
                <w:rFonts w:ascii="Times New Roman" w:hAnsi="Times New Roman" w:cs="Times New Roman"/>
                <w:lang w:val="uk-UA"/>
              </w:rPr>
              <w:t>-</w:t>
            </w:r>
            <w:proofErr w:type="spellStart"/>
            <w:r w:rsidRPr="009D000E">
              <w:rPr>
                <w:rFonts w:ascii="Times New Roman" w:hAnsi="Times New Roman" w:cs="Times New Roman"/>
              </w:rPr>
              <w:t>ного</w:t>
            </w:r>
            <w:proofErr w:type="spellEnd"/>
            <w:r w:rsidRPr="009D000E">
              <w:rPr>
                <w:rFonts w:ascii="Times New Roman" w:hAnsi="Times New Roman" w:cs="Times New Roman"/>
              </w:rPr>
              <w:t xml:space="preserve"> ремонту, </w:t>
            </w:r>
            <w:proofErr w:type="spellStart"/>
            <w:r w:rsidRPr="009D000E">
              <w:rPr>
                <w:rFonts w:ascii="Times New Roman" w:hAnsi="Times New Roman" w:cs="Times New Roman"/>
              </w:rPr>
              <w:t>термомодернізації</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приміщення</w:t>
            </w:r>
            <w:proofErr w:type="spellEnd"/>
            <w:r w:rsidRPr="009D000E">
              <w:rPr>
                <w:rFonts w:ascii="Times New Roman" w:hAnsi="Times New Roman" w:cs="Times New Roman"/>
              </w:rPr>
              <w:t xml:space="preserve"> та </w:t>
            </w:r>
            <w:proofErr w:type="spellStart"/>
            <w:r w:rsidRPr="009D000E">
              <w:rPr>
                <w:rFonts w:ascii="Times New Roman" w:hAnsi="Times New Roman" w:cs="Times New Roman"/>
              </w:rPr>
              <w:t>створення</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мотивацій</w:t>
            </w:r>
            <w:proofErr w:type="spellEnd"/>
          </w:p>
          <w:p w14:paraId="01491B1D" w14:textId="77777777" w:rsidR="00731F88" w:rsidRDefault="00731F88" w:rsidP="00731F88">
            <w:pPr>
              <w:pStyle w:val="Default"/>
              <w:jc w:val="both"/>
              <w:rPr>
                <w:rFonts w:ascii="Times New Roman" w:hAnsi="Times New Roman" w:cs="Times New Roman"/>
              </w:rPr>
            </w:pPr>
            <w:proofErr w:type="spellStart"/>
            <w:r w:rsidRPr="009D000E">
              <w:rPr>
                <w:rFonts w:ascii="Times New Roman" w:hAnsi="Times New Roman" w:cs="Times New Roman"/>
              </w:rPr>
              <w:t>ного</w:t>
            </w:r>
            <w:proofErr w:type="spellEnd"/>
            <w:r w:rsidRPr="009D000E">
              <w:rPr>
                <w:rFonts w:ascii="Times New Roman" w:hAnsi="Times New Roman" w:cs="Times New Roman"/>
              </w:rPr>
              <w:t xml:space="preserve"> й </w:t>
            </w:r>
            <w:proofErr w:type="spellStart"/>
            <w:r w:rsidRPr="009D000E">
              <w:rPr>
                <w:rFonts w:ascii="Times New Roman" w:hAnsi="Times New Roman" w:cs="Times New Roman"/>
              </w:rPr>
              <w:t>багатофунк</w:t>
            </w:r>
            <w:proofErr w:type="spellEnd"/>
          </w:p>
          <w:p w14:paraId="6CA1E14D" w14:textId="77777777" w:rsidR="00731F88" w:rsidRPr="009D000E" w:rsidRDefault="00731F88" w:rsidP="00731F88">
            <w:pPr>
              <w:pStyle w:val="Default"/>
              <w:jc w:val="both"/>
              <w:rPr>
                <w:rFonts w:ascii="Times New Roman" w:eastAsiaTheme="minorHAnsi" w:hAnsi="Times New Roman" w:cs="Times New Roman"/>
                <w:color w:val="auto"/>
              </w:rPr>
            </w:pPr>
            <w:proofErr w:type="spellStart"/>
            <w:r w:rsidRPr="009D000E">
              <w:rPr>
                <w:rFonts w:ascii="Times New Roman" w:hAnsi="Times New Roman" w:cs="Times New Roman"/>
              </w:rPr>
              <w:t>ціонального</w:t>
            </w:r>
            <w:proofErr w:type="spellEnd"/>
            <w:r w:rsidRPr="009D000E">
              <w:rPr>
                <w:rFonts w:ascii="Times New Roman" w:hAnsi="Times New Roman" w:cs="Times New Roman"/>
              </w:rPr>
              <w:t xml:space="preserve"> простору для </w:t>
            </w:r>
            <w:proofErr w:type="spellStart"/>
            <w:r w:rsidRPr="009D000E">
              <w:rPr>
                <w:rFonts w:ascii="Times New Roman" w:hAnsi="Times New Roman" w:cs="Times New Roman"/>
              </w:rPr>
              <w:t>учнів</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4D48E7"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F2839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донори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AED7C7"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26907,205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C98AF4F" w14:textId="77777777" w:rsidR="00731F88" w:rsidRPr="00083816" w:rsidRDefault="00731F88" w:rsidP="00731F88">
            <w:pPr>
              <w:spacing w:after="0" w:line="240" w:lineRule="auto"/>
              <w:rPr>
                <w:rFonts w:ascii="Times New Roman" w:hAnsi="Times New Roman"/>
                <w:sz w:val="24"/>
                <w:szCs w:val="24"/>
              </w:rPr>
            </w:pPr>
            <w:r w:rsidRPr="00083816">
              <w:rPr>
                <w:rFonts w:ascii="Times New Roman" w:hAnsi="Times New Roman"/>
                <w:sz w:val="24"/>
                <w:szCs w:val="24"/>
              </w:rPr>
              <w:t>-покращено технічний та естетичний стан будівлі;</w:t>
            </w:r>
          </w:p>
          <w:p w14:paraId="288A1E27" w14:textId="77777777" w:rsidR="00731F88" w:rsidRPr="009D000E" w:rsidRDefault="00731F88" w:rsidP="00731F88">
            <w:pPr>
              <w:spacing w:after="0" w:line="240" w:lineRule="auto"/>
              <w:rPr>
                <w:rFonts w:ascii="Times New Roman" w:hAnsi="Times New Roman"/>
                <w:sz w:val="24"/>
                <w:szCs w:val="24"/>
              </w:rPr>
            </w:pPr>
            <w:r w:rsidRPr="00083816">
              <w:rPr>
                <w:rFonts w:ascii="Times New Roman" w:hAnsi="Times New Roman"/>
                <w:sz w:val="24"/>
                <w:szCs w:val="24"/>
              </w:rPr>
              <w:t>-створено належні соціально-побутові умов для навчання дітей і роботи дорослих.</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B37756" w14:textId="77777777" w:rsidR="00731F88" w:rsidRPr="009D000E" w:rsidRDefault="00731F88" w:rsidP="00731F88">
            <w:pPr>
              <w:spacing w:after="0" w:line="240" w:lineRule="auto"/>
              <w:rPr>
                <w:rFonts w:ascii="Times New Roman" w:hAnsi="Times New Roman"/>
                <w:sz w:val="24"/>
                <w:szCs w:val="24"/>
              </w:rPr>
            </w:pPr>
            <w:r w:rsidRPr="00083816">
              <w:rPr>
                <w:rFonts w:ascii="Times New Roman" w:hAnsi="Times New Roman"/>
                <w:sz w:val="24"/>
                <w:szCs w:val="24"/>
              </w:rPr>
              <w:t>-Кількість та обсяг ремонтних або будівельних робіт, виконаних на об'єкті</w:t>
            </w:r>
          </w:p>
        </w:tc>
      </w:tr>
      <w:tr w:rsidR="00731F88" w:rsidRPr="007E69A2" w14:paraId="5146130D" w14:textId="77777777" w:rsidTr="00A358AE">
        <w:trPr>
          <w:trHeight w:val="1129"/>
        </w:trPr>
        <w:tc>
          <w:tcPr>
            <w:tcW w:w="1809" w:type="dxa"/>
            <w:vMerge/>
            <w:tcBorders>
              <w:left w:val="single" w:sz="4" w:space="0" w:color="auto"/>
              <w:right w:val="single" w:sz="4" w:space="0" w:color="auto"/>
            </w:tcBorders>
            <w:shd w:val="clear" w:color="auto" w:fill="EAF1DD"/>
            <w:vAlign w:val="center"/>
          </w:tcPr>
          <w:p w14:paraId="5AA2081D"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151E2B3C"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416D6973" w14:textId="77777777" w:rsidR="00731F88" w:rsidRPr="009D000E" w:rsidRDefault="00731F88" w:rsidP="00731F88">
            <w:pPr>
              <w:spacing w:after="0" w:line="240" w:lineRule="auto"/>
              <w:rPr>
                <w:rFonts w:ascii="Times New Roman" w:hAnsi="Times New Roman"/>
                <w:sz w:val="24"/>
                <w:szCs w:val="24"/>
                <w:lang w:val="ru-RU"/>
              </w:rPr>
            </w:pPr>
            <w:r w:rsidRPr="009D000E">
              <w:rPr>
                <w:rFonts w:ascii="Times New Roman" w:hAnsi="Times New Roman"/>
                <w:sz w:val="24"/>
                <w:szCs w:val="24"/>
                <w:lang w:val="ru-RU"/>
              </w:rPr>
              <w:t xml:space="preserve">3.4.5. </w:t>
            </w:r>
            <w:proofErr w:type="spellStart"/>
            <w:r w:rsidRPr="009D000E">
              <w:rPr>
                <w:rFonts w:ascii="Times New Roman" w:hAnsi="Times New Roman"/>
                <w:sz w:val="24"/>
                <w:szCs w:val="24"/>
                <w:lang w:val="ru-RU"/>
              </w:rPr>
              <w:t>Реконструкція</w:t>
            </w:r>
            <w:proofErr w:type="spellEnd"/>
            <w:r w:rsidRPr="009D000E">
              <w:rPr>
                <w:rFonts w:ascii="Times New Roman" w:hAnsi="Times New Roman"/>
                <w:sz w:val="24"/>
                <w:szCs w:val="24"/>
                <w:lang w:val="ru-RU"/>
              </w:rPr>
              <w:t xml:space="preserve"> </w:t>
            </w:r>
            <w:proofErr w:type="spellStart"/>
            <w:r w:rsidRPr="009D000E">
              <w:rPr>
                <w:rFonts w:ascii="Times New Roman" w:hAnsi="Times New Roman"/>
                <w:sz w:val="24"/>
                <w:szCs w:val="24"/>
                <w:lang w:val="ru-RU"/>
              </w:rPr>
              <w:t>будинку</w:t>
            </w:r>
            <w:proofErr w:type="spellEnd"/>
            <w:r w:rsidRPr="009D000E">
              <w:rPr>
                <w:rFonts w:ascii="Times New Roman" w:hAnsi="Times New Roman"/>
                <w:sz w:val="24"/>
                <w:szCs w:val="24"/>
                <w:lang w:val="ru-RU"/>
              </w:rPr>
              <w:t xml:space="preserve"> </w:t>
            </w:r>
            <w:proofErr w:type="spellStart"/>
            <w:r w:rsidRPr="009D000E">
              <w:rPr>
                <w:rFonts w:ascii="Times New Roman" w:hAnsi="Times New Roman"/>
                <w:sz w:val="24"/>
                <w:szCs w:val="24"/>
                <w:lang w:val="ru-RU"/>
              </w:rPr>
              <w:t>культури</w:t>
            </w:r>
            <w:proofErr w:type="spellEnd"/>
            <w:r w:rsidRPr="009D000E">
              <w:rPr>
                <w:rFonts w:ascii="Times New Roman" w:hAnsi="Times New Roman"/>
                <w:sz w:val="24"/>
                <w:szCs w:val="24"/>
                <w:lang w:val="ru-RU"/>
              </w:rPr>
              <w:t xml:space="preserve">  по </w:t>
            </w:r>
            <w:proofErr w:type="spellStart"/>
            <w:r w:rsidRPr="009D000E">
              <w:rPr>
                <w:rFonts w:ascii="Times New Roman" w:hAnsi="Times New Roman"/>
                <w:sz w:val="24"/>
                <w:szCs w:val="24"/>
                <w:lang w:val="ru-RU"/>
              </w:rPr>
              <w:t>вул</w:t>
            </w:r>
            <w:proofErr w:type="spellEnd"/>
            <w:r w:rsidRPr="009D000E">
              <w:rPr>
                <w:rFonts w:ascii="Times New Roman" w:hAnsi="Times New Roman"/>
                <w:sz w:val="24"/>
                <w:szCs w:val="24"/>
                <w:lang w:val="ru-RU"/>
              </w:rPr>
              <w:t>..</w:t>
            </w:r>
            <w:proofErr w:type="spellStart"/>
            <w:r w:rsidRPr="009D000E">
              <w:rPr>
                <w:rFonts w:ascii="Times New Roman" w:hAnsi="Times New Roman"/>
                <w:sz w:val="24"/>
                <w:szCs w:val="24"/>
                <w:lang w:val="ru-RU"/>
              </w:rPr>
              <w:t>Головній</w:t>
            </w:r>
            <w:proofErr w:type="spellEnd"/>
            <w:r w:rsidRPr="009D000E">
              <w:rPr>
                <w:rFonts w:ascii="Times New Roman" w:hAnsi="Times New Roman"/>
                <w:sz w:val="24"/>
                <w:szCs w:val="24"/>
                <w:lang w:val="ru-RU"/>
              </w:rPr>
              <w:t xml:space="preserve"> 20-Г в </w:t>
            </w:r>
            <w:proofErr w:type="spellStart"/>
            <w:r w:rsidRPr="009D000E">
              <w:rPr>
                <w:rFonts w:ascii="Times New Roman" w:hAnsi="Times New Roman"/>
                <w:sz w:val="24"/>
                <w:szCs w:val="24"/>
                <w:lang w:val="ru-RU"/>
              </w:rPr>
              <w:t>с.Стара</w:t>
            </w:r>
            <w:proofErr w:type="spellEnd"/>
            <w:r w:rsidRPr="009D000E">
              <w:rPr>
                <w:rFonts w:ascii="Times New Roman" w:hAnsi="Times New Roman"/>
                <w:sz w:val="24"/>
                <w:szCs w:val="24"/>
                <w:lang w:val="ru-RU"/>
              </w:rPr>
              <w:t xml:space="preserve"> </w:t>
            </w:r>
            <w:proofErr w:type="spellStart"/>
            <w:r w:rsidRPr="009D000E">
              <w:rPr>
                <w:rFonts w:ascii="Times New Roman" w:hAnsi="Times New Roman"/>
                <w:sz w:val="24"/>
                <w:szCs w:val="24"/>
                <w:lang w:val="ru-RU"/>
              </w:rPr>
              <w:t>Жадова</w:t>
            </w:r>
            <w:proofErr w:type="spellEnd"/>
            <w:r w:rsidRPr="009D000E">
              <w:rPr>
                <w:rFonts w:ascii="Times New Roman" w:hAnsi="Times New Roman"/>
                <w:sz w:val="24"/>
                <w:szCs w:val="24"/>
                <w:lang w:val="ru-RU"/>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7333A7"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913D1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донори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E1C11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12623,232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4B9ADD3" w14:textId="77777777" w:rsidR="00731F88" w:rsidRPr="00F93CE4"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124E7E60" w14:textId="77777777" w:rsidR="00731F88" w:rsidRPr="009D000E" w:rsidRDefault="00731F88" w:rsidP="000D79CE">
            <w:pPr>
              <w:spacing w:after="0" w:line="240" w:lineRule="auto"/>
              <w:ind w:left="-106" w:right="-105"/>
              <w:rPr>
                <w:rFonts w:ascii="Times New Roman" w:hAnsi="Times New Roman"/>
                <w:sz w:val="24"/>
                <w:szCs w:val="24"/>
              </w:rPr>
            </w:pPr>
            <w:r w:rsidRPr="00F93CE4">
              <w:rPr>
                <w:rFonts w:ascii="Times New Roman" w:hAnsi="Times New Roman"/>
                <w:sz w:val="24"/>
                <w:szCs w:val="24"/>
              </w:rPr>
              <w:t>-створено належні соціально-побутові умов для навчання дітей і роботи дорослих.</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852F320" w14:textId="77777777" w:rsidR="00731F88" w:rsidRPr="009D000E" w:rsidRDefault="00731F88" w:rsidP="00731F88">
            <w:pPr>
              <w:spacing w:after="0" w:line="240" w:lineRule="auto"/>
              <w:rPr>
                <w:rFonts w:ascii="Times New Roman" w:hAnsi="Times New Roman"/>
                <w:sz w:val="24"/>
                <w:szCs w:val="24"/>
              </w:rPr>
            </w:pPr>
            <w:r w:rsidRPr="00083816">
              <w:rPr>
                <w:rFonts w:ascii="Times New Roman" w:hAnsi="Times New Roman"/>
                <w:sz w:val="24"/>
                <w:szCs w:val="24"/>
              </w:rPr>
              <w:t>- Кількість та обсяг ремонтних або будівельних робіт, виконаних на об'єкті</w:t>
            </w:r>
          </w:p>
        </w:tc>
      </w:tr>
      <w:tr w:rsidR="00731F88" w:rsidRPr="007E69A2" w14:paraId="65BA4ACE"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0855C04E"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5CBF16FF"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29E22A5A" w14:textId="77777777" w:rsidR="00731F88" w:rsidRPr="009D000E" w:rsidRDefault="00731F88" w:rsidP="00731F88">
            <w:pPr>
              <w:spacing w:after="0" w:line="240" w:lineRule="auto"/>
              <w:jc w:val="both"/>
              <w:rPr>
                <w:rFonts w:ascii="Times New Roman" w:hAnsi="Times New Roman"/>
                <w:sz w:val="24"/>
                <w:szCs w:val="24"/>
              </w:rPr>
            </w:pPr>
            <w:r w:rsidRPr="009D000E">
              <w:rPr>
                <w:rFonts w:ascii="Times New Roman" w:hAnsi="Times New Roman"/>
                <w:sz w:val="24"/>
                <w:szCs w:val="24"/>
              </w:rPr>
              <w:t xml:space="preserve">3.4.6. </w:t>
            </w:r>
            <w:r>
              <w:rPr>
                <w:rFonts w:ascii="Times New Roman" w:hAnsi="Times New Roman"/>
                <w:sz w:val="24"/>
                <w:szCs w:val="24"/>
              </w:rPr>
              <w:t xml:space="preserve">Будівництво </w:t>
            </w:r>
            <w:proofErr w:type="spellStart"/>
            <w:r>
              <w:rPr>
                <w:rFonts w:ascii="Times New Roman" w:hAnsi="Times New Roman"/>
                <w:sz w:val="24"/>
                <w:szCs w:val="24"/>
              </w:rPr>
              <w:t>стелли</w:t>
            </w:r>
            <w:proofErr w:type="spellEnd"/>
            <w:r>
              <w:rPr>
                <w:rFonts w:ascii="Times New Roman" w:hAnsi="Times New Roman"/>
                <w:sz w:val="24"/>
                <w:szCs w:val="24"/>
              </w:rPr>
              <w:t xml:space="preserve"> Героїв в </w:t>
            </w:r>
            <w:proofErr w:type="spellStart"/>
            <w:r>
              <w:rPr>
                <w:rFonts w:ascii="Times New Roman" w:hAnsi="Times New Roman"/>
                <w:sz w:val="24"/>
                <w:szCs w:val="24"/>
              </w:rPr>
              <w:t>м.Сторожинець</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7F7FE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59DBFE"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595F6A"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1500,0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3AE2B90" w14:textId="207D5749" w:rsidR="00731F88" w:rsidRDefault="00731F88" w:rsidP="000D79CE">
            <w:pPr>
              <w:spacing w:after="0" w:line="240" w:lineRule="auto"/>
              <w:ind w:right="-105"/>
              <w:rPr>
                <w:rFonts w:ascii="Times New Roman" w:hAnsi="Times New Roman"/>
                <w:sz w:val="24"/>
                <w:szCs w:val="24"/>
              </w:rPr>
            </w:pPr>
            <w:r>
              <w:rPr>
                <w:rFonts w:ascii="Times New Roman" w:hAnsi="Times New Roman"/>
                <w:sz w:val="24"/>
                <w:szCs w:val="24"/>
              </w:rPr>
              <w:t xml:space="preserve">- Створення місця </w:t>
            </w:r>
            <w:r w:rsidRPr="00083816">
              <w:rPr>
                <w:rFonts w:ascii="Times New Roman" w:hAnsi="Times New Roman"/>
                <w:sz w:val="24"/>
                <w:szCs w:val="24"/>
              </w:rPr>
              <w:t xml:space="preserve">пам'яті для </w:t>
            </w:r>
            <w:proofErr w:type="spellStart"/>
            <w:r>
              <w:rPr>
                <w:rFonts w:ascii="Times New Roman" w:hAnsi="Times New Roman"/>
                <w:sz w:val="24"/>
                <w:szCs w:val="24"/>
              </w:rPr>
              <w:t>вшануван</w:t>
            </w:r>
            <w:proofErr w:type="spellEnd"/>
            <w:r w:rsidR="000D79CE">
              <w:rPr>
                <w:rFonts w:ascii="Times New Roman" w:hAnsi="Times New Roman"/>
                <w:sz w:val="24"/>
                <w:szCs w:val="24"/>
              </w:rPr>
              <w:t>-</w:t>
            </w:r>
            <w:r>
              <w:rPr>
                <w:rFonts w:ascii="Times New Roman" w:hAnsi="Times New Roman"/>
                <w:sz w:val="24"/>
                <w:szCs w:val="24"/>
              </w:rPr>
              <w:t>ня та визнання подвигу Г</w:t>
            </w:r>
            <w:r w:rsidRPr="00083816">
              <w:rPr>
                <w:rFonts w:ascii="Times New Roman" w:hAnsi="Times New Roman"/>
                <w:sz w:val="24"/>
                <w:szCs w:val="24"/>
              </w:rPr>
              <w:t>ероїв</w:t>
            </w:r>
            <w:r>
              <w:rPr>
                <w:rFonts w:ascii="Times New Roman" w:hAnsi="Times New Roman"/>
                <w:sz w:val="24"/>
                <w:szCs w:val="24"/>
              </w:rPr>
              <w:t xml:space="preserve">, </w:t>
            </w:r>
            <w:proofErr w:type="spellStart"/>
            <w:r>
              <w:rPr>
                <w:rFonts w:ascii="Times New Roman" w:hAnsi="Times New Roman"/>
                <w:sz w:val="24"/>
                <w:szCs w:val="24"/>
              </w:rPr>
              <w:t>загинувших</w:t>
            </w:r>
            <w:proofErr w:type="spellEnd"/>
            <w:r>
              <w:rPr>
                <w:rFonts w:ascii="Times New Roman" w:hAnsi="Times New Roman"/>
                <w:sz w:val="24"/>
                <w:szCs w:val="24"/>
              </w:rPr>
              <w:t xml:space="preserve"> у війні України проти </w:t>
            </w:r>
            <w:proofErr w:type="spellStart"/>
            <w:r>
              <w:rPr>
                <w:rFonts w:ascii="Times New Roman" w:hAnsi="Times New Roman"/>
                <w:sz w:val="24"/>
                <w:szCs w:val="24"/>
              </w:rPr>
              <w:t>росії</w:t>
            </w:r>
            <w:proofErr w:type="spellEnd"/>
          </w:p>
          <w:p w14:paraId="4C85D106" w14:textId="77777777" w:rsidR="000D79CE" w:rsidRDefault="00731F88" w:rsidP="000D79CE">
            <w:pPr>
              <w:spacing w:after="0" w:line="240" w:lineRule="auto"/>
              <w:ind w:right="-105"/>
              <w:rPr>
                <w:rFonts w:ascii="Times New Roman" w:hAnsi="Times New Roman"/>
                <w:sz w:val="24"/>
                <w:szCs w:val="24"/>
              </w:rPr>
            </w:pPr>
            <w:r>
              <w:rPr>
                <w:rFonts w:ascii="Times New Roman" w:hAnsi="Times New Roman"/>
                <w:sz w:val="24"/>
                <w:szCs w:val="24"/>
              </w:rPr>
              <w:t xml:space="preserve">- </w:t>
            </w:r>
            <w:r w:rsidRPr="00083816">
              <w:rPr>
                <w:rFonts w:ascii="Times New Roman" w:hAnsi="Times New Roman"/>
                <w:sz w:val="24"/>
                <w:szCs w:val="24"/>
              </w:rPr>
              <w:t xml:space="preserve"> Створення </w:t>
            </w:r>
            <w:proofErr w:type="spellStart"/>
            <w:r w:rsidRPr="00083816">
              <w:rPr>
                <w:rFonts w:ascii="Times New Roman" w:hAnsi="Times New Roman"/>
                <w:sz w:val="24"/>
                <w:szCs w:val="24"/>
              </w:rPr>
              <w:t>меморіал</w:t>
            </w:r>
            <w:r w:rsidR="000D79CE">
              <w:rPr>
                <w:rFonts w:ascii="Times New Roman" w:hAnsi="Times New Roman"/>
                <w:sz w:val="24"/>
                <w:szCs w:val="24"/>
              </w:rPr>
              <w:t>ь</w:t>
            </w:r>
            <w:proofErr w:type="spellEnd"/>
          </w:p>
          <w:p w14:paraId="2BCA2D26" w14:textId="71906BD5" w:rsidR="00731F88" w:rsidRPr="009D000E" w:rsidRDefault="00731F88" w:rsidP="000D79CE">
            <w:pPr>
              <w:spacing w:after="0" w:line="240" w:lineRule="auto"/>
              <w:ind w:right="-105"/>
              <w:rPr>
                <w:rFonts w:ascii="Times New Roman" w:hAnsi="Times New Roman"/>
                <w:sz w:val="24"/>
                <w:szCs w:val="24"/>
              </w:rPr>
            </w:pPr>
            <w:r w:rsidRPr="00083816">
              <w:rPr>
                <w:rFonts w:ascii="Times New Roman" w:hAnsi="Times New Roman"/>
                <w:sz w:val="24"/>
                <w:szCs w:val="24"/>
              </w:rPr>
              <w:t>ного комплексу, який буде передавати історію та цінності майбутнім поколінням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32CB9F"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rsidRPr="009F707A">
              <w:rPr>
                <w:rFonts w:ascii="Times New Roman" w:hAnsi="Times New Roman"/>
                <w:sz w:val="24"/>
                <w:szCs w:val="24"/>
              </w:rPr>
              <w:t>Кількість осіб, які відвідують місце пам'яті протягом певного періоду.</w:t>
            </w:r>
          </w:p>
        </w:tc>
      </w:tr>
      <w:tr w:rsidR="00731F88" w:rsidRPr="007E69A2" w14:paraId="0D2A363C"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36D4BBF2"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1A3AF71A"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63265F29"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 xml:space="preserve">3.4.7. Капітальний ремонт будівлі </w:t>
            </w:r>
            <w:proofErr w:type="spellStart"/>
            <w:r w:rsidRPr="009D000E">
              <w:rPr>
                <w:rFonts w:ascii="Times New Roman" w:hAnsi="Times New Roman"/>
                <w:sz w:val="24"/>
                <w:szCs w:val="24"/>
              </w:rPr>
              <w:t>Костинецького</w:t>
            </w:r>
            <w:proofErr w:type="spellEnd"/>
            <w:r w:rsidRPr="009D000E">
              <w:rPr>
                <w:rFonts w:ascii="Times New Roman" w:hAnsi="Times New Roman"/>
                <w:sz w:val="24"/>
                <w:szCs w:val="24"/>
              </w:rPr>
              <w:t xml:space="preserve"> НВК </w:t>
            </w:r>
            <w:proofErr w:type="spellStart"/>
            <w:r w:rsidRPr="009D000E">
              <w:rPr>
                <w:rFonts w:ascii="Times New Roman" w:hAnsi="Times New Roman"/>
                <w:sz w:val="24"/>
                <w:szCs w:val="24"/>
              </w:rPr>
              <w:t>с.Костинці</w:t>
            </w:r>
            <w:proofErr w:type="spellEnd"/>
            <w:r w:rsidRPr="009D000E">
              <w:rPr>
                <w:rFonts w:ascii="Times New Roman" w:hAnsi="Times New Roman"/>
                <w:sz w:val="24"/>
                <w:szCs w:val="24"/>
              </w:rPr>
              <w:t xml:space="preserve"> (перекриття будівлі)</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1D830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37B8C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B83D9F"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400,0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420F7B7" w14:textId="77777777" w:rsidR="00731F88" w:rsidRPr="00F93CE4"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2FCC2A75" w14:textId="77777777" w:rsidR="00731F88" w:rsidRPr="009D000E" w:rsidRDefault="00731F88" w:rsidP="000D79CE">
            <w:pPr>
              <w:spacing w:after="0" w:line="240" w:lineRule="auto"/>
              <w:ind w:left="-106" w:right="-105"/>
              <w:rPr>
                <w:rFonts w:ascii="Times New Roman" w:hAnsi="Times New Roman"/>
                <w:sz w:val="24"/>
                <w:szCs w:val="24"/>
              </w:rPr>
            </w:pPr>
            <w:r w:rsidRPr="00F93CE4">
              <w:rPr>
                <w:rFonts w:ascii="Times New Roman" w:hAnsi="Times New Roman"/>
                <w:sz w:val="24"/>
                <w:szCs w:val="24"/>
              </w:rPr>
              <w:t>-створено належні соціально-побутові умов для навчання дітей і роботи дорослих.</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859176" w14:textId="77777777" w:rsidR="00731F88" w:rsidRPr="009D000E" w:rsidRDefault="00731F88" w:rsidP="00731F88">
            <w:pPr>
              <w:spacing w:after="0" w:line="240" w:lineRule="auto"/>
              <w:rPr>
                <w:rFonts w:ascii="Times New Roman" w:hAnsi="Times New Roman"/>
                <w:sz w:val="24"/>
                <w:szCs w:val="24"/>
              </w:rPr>
            </w:pPr>
            <w:r w:rsidRPr="00083816">
              <w:rPr>
                <w:rFonts w:ascii="Times New Roman" w:hAnsi="Times New Roman"/>
                <w:sz w:val="24"/>
                <w:szCs w:val="24"/>
              </w:rPr>
              <w:t>- Кількість та обсяг ремонтних або будівельних робіт, виконаних на об'єкті</w:t>
            </w:r>
          </w:p>
        </w:tc>
      </w:tr>
      <w:tr w:rsidR="00731F88" w:rsidRPr="007E69A2" w14:paraId="086F3628"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276F5186"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74973E38"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693AE18D"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 xml:space="preserve">3.4.8. Придбання та встановлення ігрових майданчиків для ЗДО громади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EBDE21"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B54DC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донори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7601E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600,0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D337AFE" w14:textId="77777777" w:rsidR="00731F88" w:rsidRPr="00C641C5"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rsidRPr="00C641C5">
              <w:rPr>
                <w:rFonts w:ascii="Times New Roman" w:hAnsi="Times New Roman"/>
                <w:sz w:val="24"/>
                <w:szCs w:val="24"/>
              </w:rPr>
              <w:t>облаштовано дитяч</w:t>
            </w:r>
            <w:r>
              <w:rPr>
                <w:rFonts w:ascii="Times New Roman" w:hAnsi="Times New Roman"/>
                <w:sz w:val="24"/>
                <w:szCs w:val="24"/>
              </w:rPr>
              <w:t>і</w:t>
            </w:r>
            <w:r w:rsidRPr="00C641C5">
              <w:rPr>
                <w:rFonts w:ascii="Times New Roman" w:hAnsi="Times New Roman"/>
                <w:sz w:val="24"/>
                <w:szCs w:val="24"/>
              </w:rPr>
              <w:t xml:space="preserve"> ігров</w:t>
            </w:r>
            <w:r>
              <w:rPr>
                <w:rFonts w:ascii="Times New Roman" w:hAnsi="Times New Roman"/>
                <w:sz w:val="24"/>
                <w:szCs w:val="24"/>
              </w:rPr>
              <w:t>і</w:t>
            </w:r>
            <w:r w:rsidRPr="00C641C5">
              <w:rPr>
                <w:rFonts w:ascii="Times New Roman" w:hAnsi="Times New Roman"/>
                <w:sz w:val="24"/>
                <w:szCs w:val="24"/>
              </w:rPr>
              <w:t xml:space="preserve"> майданчик</w:t>
            </w:r>
            <w:r>
              <w:rPr>
                <w:rFonts w:ascii="Times New Roman" w:hAnsi="Times New Roman"/>
                <w:sz w:val="24"/>
                <w:szCs w:val="24"/>
              </w:rPr>
              <w:t>и</w:t>
            </w:r>
            <w:r w:rsidRPr="00C641C5">
              <w:rPr>
                <w:rFonts w:ascii="Times New Roman" w:hAnsi="Times New Roman"/>
                <w:sz w:val="24"/>
                <w:szCs w:val="24"/>
              </w:rPr>
              <w:t>;</w:t>
            </w:r>
          </w:p>
          <w:p w14:paraId="1B024315" w14:textId="7A1DD281" w:rsidR="00731F88" w:rsidRPr="00C641C5" w:rsidRDefault="00731F88" w:rsidP="000D79CE">
            <w:pPr>
              <w:spacing w:after="0" w:line="240" w:lineRule="auto"/>
              <w:ind w:right="-105"/>
              <w:rPr>
                <w:rFonts w:ascii="Times New Roman" w:hAnsi="Times New Roman"/>
                <w:sz w:val="24"/>
                <w:szCs w:val="24"/>
              </w:rPr>
            </w:pPr>
            <w:r w:rsidRPr="00C641C5">
              <w:rPr>
                <w:rFonts w:ascii="Times New Roman" w:hAnsi="Times New Roman"/>
                <w:sz w:val="24"/>
                <w:szCs w:val="24"/>
              </w:rPr>
              <w:t>- створено сприятливі умови, що дають можливість дітям поза межами домівки та школи гратися та спіл</w:t>
            </w:r>
            <w:r w:rsidR="000D79CE">
              <w:rPr>
                <w:rFonts w:ascii="Times New Roman" w:hAnsi="Times New Roman"/>
                <w:sz w:val="24"/>
                <w:szCs w:val="24"/>
              </w:rPr>
              <w:t>-</w:t>
            </w:r>
            <w:r w:rsidRPr="00C641C5">
              <w:rPr>
                <w:rFonts w:ascii="Times New Roman" w:hAnsi="Times New Roman"/>
                <w:sz w:val="24"/>
                <w:szCs w:val="24"/>
              </w:rPr>
              <w:lastRenderedPageBreak/>
              <w:t>куватися один з одним;</w:t>
            </w:r>
          </w:p>
          <w:p w14:paraId="40D44A2E" w14:textId="39D9F3BC" w:rsidR="00731F88" w:rsidRPr="00C641C5" w:rsidRDefault="00731F88" w:rsidP="000D79CE">
            <w:pPr>
              <w:spacing w:after="0" w:line="240" w:lineRule="auto"/>
              <w:ind w:left="-106" w:right="-105"/>
              <w:rPr>
                <w:rFonts w:ascii="Times New Roman" w:hAnsi="Times New Roman"/>
                <w:sz w:val="24"/>
                <w:szCs w:val="24"/>
              </w:rPr>
            </w:pPr>
            <w:r w:rsidRPr="00C641C5">
              <w:rPr>
                <w:rFonts w:ascii="Times New Roman" w:hAnsi="Times New Roman"/>
                <w:sz w:val="24"/>
                <w:szCs w:val="24"/>
              </w:rPr>
              <w:t xml:space="preserve">- покращена </w:t>
            </w:r>
            <w:proofErr w:type="spellStart"/>
            <w:r w:rsidRPr="00C641C5">
              <w:rPr>
                <w:rFonts w:ascii="Times New Roman" w:hAnsi="Times New Roman"/>
                <w:sz w:val="24"/>
                <w:szCs w:val="24"/>
              </w:rPr>
              <w:t>інфраструк</w:t>
            </w:r>
            <w:r w:rsidR="000D79CE">
              <w:rPr>
                <w:rFonts w:ascii="Times New Roman" w:hAnsi="Times New Roman"/>
                <w:sz w:val="24"/>
                <w:szCs w:val="24"/>
              </w:rPr>
              <w:t>-</w:t>
            </w:r>
            <w:r w:rsidRPr="00C641C5">
              <w:rPr>
                <w:rFonts w:ascii="Times New Roman" w:hAnsi="Times New Roman"/>
                <w:sz w:val="24"/>
                <w:szCs w:val="24"/>
              </w:rPr>
              <w:t>турна</w:t>
            </w:r>
            <w:proofErr w:type="spellEnd"/>
            <w:r w:rsidRPr="00C641C5">
              <w:rPr>
                <w:rFonts w:ascii="Times New Roman" w:hAnsi="Times New Roman"/>
                <w:sz w:val="24"/>
                <w:szCs w:val="24"/>
              </w:rPr>
              <w:t xml:space="preserve"> складова населених пунктів, де встановлені майданчики;</w:t>
            </w:r>
          </w:p>
          <w:p w14:paraId="2B2EA07A" w14:textId="77777777" w:rsidR="00731F88" w:rsidRPr="009D000E" w:rsidRDefault="00731F88" w:rsidP="00731F88">
            <w:pPr>
              <w:spacing w:after="0" w:line="240" w:lineRule="auto"/>
              <w:rPr>
                <w:rFonts w:ascii="Times New Roman" w:hAnsi="Times New Roman"/>
                <w:sz w:val="24"/>
                <w:szCs w:val="24"/>
              </w:rPr>
            </w:pPr>
            <w:r w:rsidRPr="00C641C5">
              <w:rPr>
                <w:rFonts w:ascii="Times New Roman" w:hAnsi="Times New Roman"/>
                <w:sz w:val="24"/>
                <w:szCs w:val="24"/>
              </w:rPr>
              <w:t xml:space="preserve">– забезпечено належні та безпечні умови для </w:t>
            </w:r>
            <w:proofErr w:type="spellStart"/>
            <w:r w:rsidRPr="00C641C5">
              <w:rPr>
                <w:rFonts w:ascii="Times New Roman" w:hAnsi="Times New Roman"/>
                <w:sz w:val="24"/>
                <w:szCs w:val="24"/>
              </w:rPr>
              <w:t>комфортного,різноманітного</w:t>
            </w:r>
            <w:proofErr w:type="spellEnd"/>
            <w:r w:rsidRPr="00C641C5">
              <w:rPr>
                <w:rFonts w:ascii="Times New Roman" w:hAnsi="Times New Roman"/>
                <w:sz w:val="24"/>
                <w:szCs w:val="24"/>
              </w:rPr>
              <w:t xml:space="preserve"> та цікавого проведення часу дітей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CF3306"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lastRenderedPageBreak/>
              <w:t>- к-ть встановлених ігрових майданчиків;</w:t>
            </w:r>
          </w:p>
          <w:p w14:paraId="45E54AB1"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к-ть дітей, що відвідуватиме майданчики.</w:t>
            </w:r>
          </w:p>
        </w:tc>
      </w:tr>
      <w:tr w:rsidR="00731F88" w:rsidRPr="007E69A2" w14:paraId="6F55F69E" w14:textId="77777777" w:rsidTr="001D3A57">
        <w:trPr>
          <w:trHeight w:val="554"/>
        </w:trPr>
        <w:tc>
          <w:tcPr>
            <w:tcW w:w="1809" w:type="dxa"/>
            <w:vMerge/>
            <w:tcBorders>
              <w:left w:val="single" w:sz="4" w:space="0" w:color="auto"/>
              <w:right w:val="single" w:sz="4" w:space="0" w:color="auto"/>
            </w:tcBorders>
            <w:shd w:val="clear" w:color="auto" w:fill="EAF1DD"/>
            <w:vAlign w:val="center"/>
          </w:tcPr>
          <w:p w14:paraId="2D7D4572"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39DDE0A2"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0FFF85DD" w14:textId="77777777" w:rsidR="00731F88" w:rsidRPr="00D47B0E" w:rsidRDefault="00731F88" w:rsidP="00731F88">
            <w:pPr>
              <w:spacing w:after="0" w:line="240" w:lineRule="auto"/>
              <w:rPr>
                <w:rFonts w:ascii="Times New Roman" w:hAnsi="Times New Roman"/>
                <w:sz w:val="24"/>
                <w:szCs w:val="24"/>
                <w:lang w:val="ru-RU"/>
              </w:rPr>
            </w:pPr>
            <w:r w:rsidRPr="009D000E">
              <w:rPr>
                <w:rFonts w:ascii="Times New Roman" w:hAnsi="Times New Roman"/>
                <w:sz w:val="24"/>
                <w:szCs w:val="24"/>
              </w:rPr>
              <w:t xml:space="preserve">3.4.9. Заміна вхідних дверних блоків в ЗДО «Ромашка» </w:t>
            </w:r>
            <w:proofErr w:type="spellStart"/>
            <w:r w:rsidRPr="009D000E">
              <w:rPr>
                <w:rFonts w:ascii="Times New Roman" w:hAnsi="Times New Roman"/>
                <w:sz w:val="24"/>
                <w:szCs w:val="24"/>
              </w:rPr>
              <w:t>с.Стара</w:t>
            </w:r>
            <w:proofErr w:type="spellEnd"/>
            <w:r w:rsidRPr="009D000E">
              <w:rPr>
                <w:rFonts w:ascii="Times New Roman" w:hAnsi="Times New Roman"/>
                <w:sz w:val="24"/>
                <w:szCs w:val="24"/>
              </w:rPr>
              <w:t xml:space="preserve"> </w:t>
            </w:r>
            <w:proofErr w:type="spellStart"/>
            <w:r w:rsidRPr="009D000E">
              <w:rPr>
                <w:rFonts w:ascii="Times New Roman" w:hAnsi="Times New Roman"/>
                <w:sz w:val="24"/>
                <w:szCs w:val="24"/>
              </w:rPr>
              <w:t>Жадова</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BF2F0C"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7CCF4E"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29A50D"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300,0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CADA2A9" w14:textId="77777777" w:rsidR="00731F88" w:rsidRPr="00F93CE4"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3C461D6A" w14:textId="77777777" w:rsidR="00731F88" w:rsidRPr="009D000E" w:rsidRDefault="00731F88" w:rsidP="00731F88">
            <w:pPr>
              <w:spacing w:after="0" w:line="240" w:lineRule="auto"/>
              <w:rPr>
                <w:rFonts w:ascii="Times New Roman" w:hAnsi="Times New Roman"/>
                <w:sz w:val="24"/>
                <w:szCs w:val="24"/>
              </w:rPr>
            </w:pPr>
            <w:r w:rsidRPr="00F93CE4">
              <w:rPr>
                <w:rFonts w:ascii="Times New Roman" w:hAnsi="Times New Roman"/>
                <w:sz w:val="24"/>
                <w:szCs w:val="24"/>
              </w:rPr>
              <w:t>-створено належні соціально-побутові умов для навчання дітей і роботи дорослих.</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8E33430" w14:textId="77777777" w:rsidR="00731F88" w:rsidRPr="009D000E" w:rsidRDefault="00731F88" w:rsidP="00731F88">
            <w:pPr>
              <w:spacing w:after="0" w:line="240" w:lineRule="auto"/>
              <w:rPr>
                <w:rFonts w:ascii="Times New Roman" w:hAnsi="Times New Roman"/>
                <w:sz w:val="24"/>
                <w:szCs w:val="24"/>
              </w:rPr>
            </w:pPr>
            <w:r w:rsidRPr="00083816">
              <w:rPr>
                <w:rFonts w:ascii="Times New Roman" w:hAnsi="Times New Roman"/>
                <w:sz w:val="24"/>
                <w:szCs w:val="24"/>
              </w:rPr>
              <w:t>- Кількість та обсяг ремонтних робіт, виконаних на об'єкті</w:t>
            </w:r>
          </w:p>
        </w:tc>
      </w:tr>
      <w:tr w:rsidR="00731F88" w:rsidRPr="007E69A2" w14:paraId="4A5BA943" w14:textId="77777777" w:rsidTr="00A358AE">
        <w:trPr>
          <w:trHeight w:val="1121"/>
        </w:trPr>
        <w:tc>
          <w:tcPr>
            <w:tcW w:w="1809" w:type="dxa"/>
            <w:vMerge/>
            <w:tcBorders>
              <w:left w:val="single" w:sz="4" w:space="0" w:color="auto"/>
              <w:right w:val="single" w:sz="4" w:space="0" w:color="auto"/>
            </w:tcBorders>
            <w:shd w:val="clear" w:color="auto" w:fill="EAF1DD"/>
            <w:vAlign w:val="center"/>
          </w:tcPr>
          <w:p w14:paraId="4FE2FBCA"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51E25FE7"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748613DB"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 xml:space="preserve">3.4.10. </w:t>
            </w:r>
            <w:r w:rsidRPr="001D3A57">
              <w:rPr>
                <w:rFonts w:ascii="Times New Roman" w:hAnsi="Times New Roman"/>
                <w:sz w:val="24"/>
                <w:szCs w:val="24"/>
              </w:rPr>
              <w:t xml:space="preserve">Будівництво паркінгу подвійного призначення із захисними властивостями захисних споруд цивільного захисту та </w:t>
            </w:r>
            <w:proofErr w:type="spellStart"/>
            <w:r w:rsidRPr="001D3A57">
              <w:rPr>
                <w:rFonts w:ascii="Times New Roman" w:hAnsi="Times New Roman"/>
                <w:sz w:val="24"/>
                <w:szCs w:val="24"/>
              </w:rPr>
              <w:t>паталогоанато</w:t>
            </w:r>
            <w:r>
              <w:rPr>
                <w:rFonts w:ascii="Times New Roman" w:hAnsi="Times New Roman"/>
                <w:sz w:val="24"/>
                <w:szCs w:val="24"/>
              </w:rPr>
              <w:t>-</w:t>
            </w:r>
            <w:r w:rsidRPr="001D3A57">
              <w:rPr>
                <w:rFonts w:ascii="Times New Roman" w:hAnsi="Times New Roman"/>
                <w:sz w:val="24"/>
                <w:szCs w:val="24"/>
              </w:rPr>
              <w:t>мічного</w:t>
            </w:r>
            <w:proofErr w:type="spellEnd"/>
            <w:r w:rsidRPr="001D3A57">
              <w:rPr>
                <w:rFonts w:ascii="Times New Roman" w:hAnsi="Times New Roman"/>
                <w:sz w:val="24"/>
                <w:szCs w:val="24"/>
              </w:rPr>
              <w:t xml:space="preserve"> відділення на місці будівлі Н-1 (морг) КНП «</w:t>
            </w:r>
            <w:proofErr w:type="spellStart"/>
            <w:r w:rsidRPr="001D3A57">
              <w:rPr>
                <w:rFonts w:ascii="Times New Roman" w:hAnsi="Times New Roman"/>
                <w:sz w:val="24"/>
                <w:szCs w:val="24"/>
              </w:rPr>
              <w:t>Сторо</w:t>
            </w:r>
            <w:r>
              <w:rPr>
                <w:rFonts w:ascii="Times New Roman" w:hAnsi="Times New Roman"/>
                <w:sz w:val="24"/>
                <w:szCs w:val="24"/>
              </w:rPr>
              <w:t>-</w:t>
            </w:r>
            <w:r w:rsidRPr="001D3A57">
              <w:rPr>
                <w:rFonts w:ascii="Times New Roman" w:hAnsi="Times New Roman"/>
                <w:sz w:val="24"/>
                <w:szCs w:val="24"/>
              </w:rPr>
              <w:t>жинецька</w:t>
            </w:r>
            <w:proofErr w:type="spellEnd"/>
            <w:r w:rsidRPr="001D3A57">
              <w:rPr>
                <w:rFonts w:ascii="Times New Roman" w:hAnsi="Times New Roman"/>
                <w:sz w:val="24"/>
                <w:szCs w:val="24"/>
              </w:rPr>
              <w:t xml:space="preserve"> </w:t>
            </w:r>
            <w:r>
              <w:rPr>
                <w:rFonts w:ascii="Times New Roman" w:hAnsi="Times New Roman"/>
                <w:sz w:val="24"/>
                <w:szCs w:val="24"/>
              </w:rPr>
              <w:t>БЛІЛ</w:t>
            </w:r>
            <w:r w:rsidRPr="001D3A57">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B4AAD3"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0A3AA4"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державний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78852F"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50000,0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D9A5396" w14:textId="77777777" w:rsidR="00731F88" w:rsidRDefault="00731F88" w:rsidP="000D79CE">
            <w:pPr>
              <w:pStyle w:val="a6"/>
              <w:numPr>
                <w:ilvl w:val="0"/>
                <w:numId w:val="34"/>
              </w:numPr>
              <w:ind w:left="-106" w:right="-105" w:firstLine="0"/>
            </w:pPr>
            <w:r>
              <w:t>захист населення від надзвичайних ситуацій;</w:t>
            </w:r>
          </w:p>
          <w:p w14:paraId="14857078" w14:textId="77777777" w:rsidR="00731F88" w:rsidRDefault="00731F88" w:rsidP="00731F88">
            <w:pPr>
              <w:pStyle w:val="a6"/>
              <w:numPr>
                <w:ilvl w:val="0"/>
                <w:numId w:val="34"/>
              </w:numPr>
              <w:ind w:left="-106" w:right="-105" w:firstLine="0"/>
            </w:pPr>
            <w:r w:rsidRPr="001D3A57">
              <w:t>Збільшення доступ</w:t>
            </w:r>
            <w:r>
              <w:t>-</w:t>
            </w:r>
            <w:proofErr w:type="spellStart"/>
            <w:r w:rsidRPr="001D3A57">
              <w:t>ності</w:t>
            </w:r>
            <w:proofErr w:type="spellEnd"/>
            <w:r w:rsidRPr="001D3A57">
              <w:t xml:space="preserve"> паркування у місті</w:t>
            </w:r>
          </w:p>
          <w:p w14:paraId="5E38704D" w14:textId="77777777" w:rsidR="00731F88" w:rsidRPr="001D3A57" w:rsidRDefault="00731F88" w:rsidP="00731F88">
            <w:pPr>
              <w:pStyle w:val="a6"/>
              <w:numPr>
                <w:ilvl w:val="0"/>
                <w:numId w:val="34"/>
              </w:numPr>
              <w:ind w:left="-106" w:right="-105" w:firstLine="0"/>
            </w:pPr>
            <w:r w:rsidRPr="001D3A57">
              <w:t xml:space="preserve">Забезпечення належних умов для роботи </w:t>
            </w:r>
            <w:proofErr w:type="spellStart"/>
            <w:r w:rsidRPr="001D3A57">
              <w:t>паталогоана</w:t>
            </w:r>
            <w:r>
              <w:t>-</w:t>
            </w:r>
            <w:r w:rsidRPr="001D3A57">
              <w:t>томічного</w:t>
            </w:r>
            <w:proofErr w:type="spellEnd"/>
            <w:r w:rsidRPr="001D3A57">
              <w:t xml:space="preserve"> відділення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392978" w14:textId="77777777" w:rsidR="00731F88" w:rsidRDefault="00731F88" w:rsidP="00731F88">
            <w:pPr>
              <w:pStyle w:val="a6"/>
              <w:numPr>
                <w:ilvl w:val="0"/>
                <w:numId w:val="34"/>
              </w:numPr>
              <w:ind w:left="-111" w:firstLine="0"/>
            </w:pPr>
            <w:r>
              <w:t>К-ть осіб, що вміщає споруда цивільного захисту;</w:t>
            </w:r>
          </w:p>
          <w:p w14:paraId="49F89EDC" w14:textId="77777777" w:rsidR="00731F88" w:rsidRDefault="00731F88" w:rsidP="00731F88">
            <w:pPr>
              <w:pStyle w:val="a6"/>
              <w:numPr>
                <w:ilvl w:val="0"/>
                <w:numId w:val="34"/>
              </w:numPr>
              <w:ind w:left="-111" w:firstLine="0"/>
            </w:pPr>
            <w:r>
              <w:t xml:space="preserve">К-ть </w:t>
            </w:r>
            <w:proofErr w:type="spellStart"/>
            <w:r>
              <w:t>парковочних</w:t>
            </w:r>
            <w:proofErr w:type="spellEnd"/>
            <w:r>
              <w:t xml:space="preserve"> місць</w:t>
            </w:r>
          </w:p>
          <w:p w14:paraId="61F33596" w14:textId="77777777" w:rsidR="00731F88" w:rsidRPr="001D3A57" w:rsidRDefault="00731F88" w:rsidP="00731F88">
            <w:pPr>
              <w:pStyle w:val="a6"/>
              <w:numPr>
                <w:ilvl w:val="0"/>
                <w:numId w:val="34"/>
              </w:numPr>
              <w:ind w:left="-111" w:firstLine="0"/>
            </w:pPr>
            <w:r>
              <w:t>К</w:t>
            </w:r>
            <w:r w:rsidRPr="00083816">
              <w:t>ількість та обсяг ремонтних або будівельних робіт, виконаних на об'єкті</w:t>
            </w:r>
          </w:p>
        </w:tc>
      </w:tr>
      <w:tr w:rsidR="00731F88" w:rsidRPr="007E69A2" w14:paraId="1C5BDC31"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39794D27"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7D919486"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54FBE432"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3.4.1</w:t>
            </w:r>
            <w:r>
              <w:rPr>
                <w:rFonts w:ascii="Times New Roman" w:hAnsi="Times New Roman"/>
                <w:sz w:val="24"/>
                <w:szCs w:val="24"/>
              </w:rPr>
              <w:t>1</w:t>
            </w:r>
            <w:r w:rsidRPr="009D000E">
              <w:rPr>
                <w:rFonts w:ascii="Times New Roman" w:hAnsi="Times New Roman"/>
                <w:sz w:val="24"/>
                <w:szCs w:val="24"/>
              </w:rPr>
              <w:t>.Встановлен</w:t>
            </w:r>
          </w:p>
          <w:p w14:paraId="5E6E3465"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ня теплового насоса (альтернативне теплопостачання) в Слобода-</w:t>
            </w:r>
            <w:proofErr w:type="spellStart"/>
            <w:r w:rsidRPr="009D000E">
              <w:rPr>
                <w:rFonts w:ascii="Times New Roman" w:hAnsi="Times New Roman"/>
                <w:sz w:val="24"/>
                <w:szCs w:val="24"/>
              </w:rPr>
              <w:t>Комарівському</w:t>
            </w:r>
            <w:proofErr w:type="spellEnd"/>
            <w:r w:rsidRPr="009D000E">
              <w:rPr>
                <w:rFonts w:ascii="Times New Roman" w:hAnsi="Times New Roman"/>
                <w:sz w:val="24"/>
                <w:szCs w:val="24"/>
              </w:rPr>
              <w:t xml:space="preserve"> ЗДО «Золотий ключик»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DCE58D"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5F2A6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EAF65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700,0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AF8DBD8" w14:textId="6F4CFCBB" w:rsidR="00731F88" w:rsidRPr="005D7B9E" w:rsidRDefault="000D79CE" w:rsidP="00731F88">
            <w:pPr>
              <w:spacing w:after="0" w:line="240" w:lineRule="auto"/>
              <w:rPr>
                <w:rFonts w:ascii="Times New Roman" w:hAnsi="Times New Roman"/>
                <w:sz w:val="24"/>
                <w:szCs w:val="24"/>
              </w:rPr>
            </w:pPr>
            <w:r>
              <w:rPr>
                <w:rFonts w:ascii="Times New Roman" w:hAnsi="Times New Roman"/>
                <w:sz w:val="24"/>
                <w:szCs w:val="24"/>
              </w:rPr>
              <w:t>-</w:t>
            </w:r>
            <w:r w:rsidR="00731F88" w:rsidRPr="005D7B9E">
              <w:rPr>
                <w:rFonts w:ascii="Times New Roman" w:hAnsi="Times New Roman"/>
                <w:sz w:val="24"/>
                <w:szCs w:val="24"/>
              </w:rPr>
              <w:t>Покращення обігріву приміщень;</w:t>
            </w:r>
          </w:p>
          <w:p w14:paraId="0816B375" w14:textId="2AC4C951" w:rsidR="00731F88" w:rsidRPr="009D000E" w:rsidRDefault="000D79CE" w:rsidP="00731F88">
            <w:pPr>
              <w:spacing w:after="0" w:line="240" w:lineRule="auto"/>
              <w:rPr>
                <w:rFonts w:ascii="Times New Roman" w:hAnsi="Times New Roman"/>
                <w:sz w:val="24"/>
                <w:szCs w:val="24"/>
              </w:rPr>
            </w:pPr>
            <w:r>
              <w:rPr>
                <w:rFonts w:ascii="Times New Roman" w:hAnsi="Times New Roman"/>
                <w:sz w:val="24"/>
                <w:szCs w:val="24"/>
              </w:rPr>
              <w:t>-</w:t>
            </w:r>
            <w:r w:rsidR="00731F88" w:rsidRPr="005D7B9E">
              <w:rPr>
                <w:rFonts w:ascii="Times New Roman" w:hAnsi="Times New Roman"/>
                <w:sz w:val="24"/>
                <w:szCs w:val="24"/>
              </w:rPr>
              <w:t>Створення належного теплового режиму для навчання дітей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9EF4CA2" w14:textId="77777777" w:rsidR="00731F88" w:rsidRPr="009D000E" w:rsidRDefault="00731F88" w:rsidP="00731F88">
            <w:pPr>
              <w:spacing w:after="0" w:line="240" w:lineRule="auto"/>
              <w:rPr>
                <w:rFonts w:ascii="Times New Roman" w:hAnsi="Times New Roman"/>
                <w:sz w:val="24"/>
                <w:szCs w:val="24"/>
              </w:rPr>
            </w:pPr>
            <w:r w:rsidRPr="005D7B9E">
              <w:rPr>
                <w:rFonts w:ascii="Times New Roman" w:hAnsi="Times New Roman"/>
                <w:sz w:val="24"/>
                <w:szCs w:val="24"/>
              </w:rPr>
              <w:t>Кількість та обсяг ремонтних або будівельних робіт, виконаних на об'єкті</w:t>
            </w:r>
          </w:p>
        </w:tc>
      </w:tr>
      <w:tr w:rsidR="00731F88" w:rsidRPr="007E69A2" w14:paraId="55E473F3"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0B1B019F"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2619DE9F"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497E3388"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3.4.1</w:t>
            </w:r>
            <w:r>
              <w:rPr>
                <w:rFonts w:ascii="Times New Roman" w:hAnsi="Times New Roman"/>
                <w:sz w:val="24"/>
                <w:szCs w:val="24"/>
              </w:rPr>
              <w:t>2</w:t>
            </w:r>
            <w:r w:rsidRPr="009D000E">
              <w:rPr>
                <w:rFonts w:ascii="Times New Roman" w:hAnsi="Times New Roman"/>
                <w:sz w:val="24"/>
                <w:szCs w:val="24"/>
              </w:rPr>
              <w:t xml:space="preserve">. Встановлення теплового насоса (альтернативне теплопостачання) в </w:t>
            </w:r>
            <w:proofErr w:type="spellStart"/>
            <w:r w:rsidRPr="009D000E">
              <w:rPr>
                <w:rFonts w:ascii="Times New Roman" w:hAnsi="Times New Roman"/>
                <w:sz w:val="24"/>
                <w:szCs w:val="24"/>
              </w:rPr>
              <w:t>Старожадівському</w:t>
            </w:r>
            <w:proofErr w:type="spellEnd"/>
            <w:r w:rsidRPr="009D000E">
              <w:rPr>
                <w:rFonts w:ascii="Times New Roman" w:hAnsi="Times New Roman"/>
                <w:sz w:val="24"/>
                <w:szCs w:val="24"/>
              </w:rPr>
              <w:t xml:space="preserve"> ЗДО «Ромашка»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8BC3F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E9D99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4D16D4"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700,0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F71737F" w14:textId="7F22E16C" w:rsidR="00731F88" w:rsidRPr="005D7B9E" w:rsidRDefault="000D79CE" w:rsidP="00731F88">
            <w:pPr>
              <w:spacing w:after="0" w:line="240" w:lineRule="auto"/>
              <w:rPr>
                <w:rFonts w:ascii="Times New Roman" w:hAnsi="Times New Roman"/>
                <w:sz w:val="24"/>
                <w:szCs w:val="24"/>
              </w:rPr>
            </w:pPr>
            <w:r>
              <w:rPr>
                <w:rFonts w:ascii="Times New Roman" w:hAnsi="Times New Roman"/>
                <w:sz w:val="24"/>
                <w:szCs w:val="24"/>
              </w:rPr>
              <w:t>-</w:t>
            </w:r>
            <w:r w:rsidR="00731F88" w:rsidRPr="005D7B9E">
              <w:rPr>
                <w:rFonts w:ascii="Times New Roman" w:hAnsi="Times New Roman"/>
                <w:sz w:val="24"/>
                <w:szCs w:val="24"/>
              </w:rPr>
              <w:t>Покращення обігріву приміщень;</w:t>
            </w:r>
          </w:p>
          <w:p w14:paraId="0E68969F" w14:textId="657330A7" w:rsidR="00731F88" w:rsidRPr="009D000E" w:rsidRDefault="000D79CE" w:rsidP="00731F88">
            <w:pPr>
              <w:spacing w:after="0" w:line="240" w:lineRule="auto"/>
              <w:rPr>
                <w:rFonts w:ascii="Times New Roman" w:hAnsi="Times New Roman"/>
                <w:sz w:val="24"/>
                <w:szCs w:val="24"/>
              </w:rPr>
            </w:pPr>
            <w:r>
              <w:rPr>
                <w:rFonts w:ascii="Times New Roman" w:hAnsi="Times New Roman"/>
                <w:sz w:val="24"/>
                <w:szCs w:val="24"/>
              </w:rPr>
              <w:t>-</w:t>
            </w:r>
            <w:r w:rsidR="00731F88" w:rsidRPr="005D7B9E">
              <w:rPr>
                <w:rFonts w:ascii="Times New Roman" w:hAnsi="Times New Roman"/>
                <w:sz w:val="24"/>
                <w:szCs w:val="24"/>
              </w:rPr>
              <w:t>Створення належного теплового режиму для навчання дітей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67102D" w14:textId="77777777" w:rsidR="00731F88" w:rsidRPr="009D000E" w:rsidRDefault="00731F88" w:rsidP="00731F88">
            <w:pPr>
              <w:spacing w:after="0" w:line="240" w:lineRule="auto"/>
              <w:rPr>
                <w:rFonts w:ascii="Times New Roman" w:hAnsi="Times New Roman"/>
                <w:sz w:val="24"/>
                <w:szCs w:val="24"/>
              </w:rPr>
            </w:pPr>
            <w:r w:rsidRPr="005D7B9E">
              <w:rPr>
                <w:rFonts w:ascii="Times New Roman" w:hAnsi="Times New Roman"/>
                <w:sz w:val="24"/>
                <w:szCs w:val="24"/>
              </w:rPr>
              <w:t>Кількість та обсяг ремонтних або будівельних робіт, виконаних на об'єкті</w:t>
            </w:r>
          </w:p>
        </w:tc>
      </w:tr>
      <w:tr w:rsidR="00731F88" w:rsidRPr="007E69A2" w14:paraId="64256D4E" w14:textId="77777777" w:rsidTr="00A358AE">
        <w:trPr>
          <w:trHeight w:val="554"/>
        </w:trPr>
        <w:tc>
          <w:tcPr>
            <w:tcW w:w="1809" w:type="dxa"/>
            <w:vMerge/>
            <w:tcBorders>
              <w:left w:val="single" w:sz="4" w:space="0" w:color="auto"/>
              <w:right w:val="single" w:sz="4" w:space="0" w:color="auto"/>
            </w:tcBorders>
            <w:shd w:val="clear" w:color="auto" w:fill="EAF1DD"/>
            <w:vAlign w:val="center"/>
          </w:tcPr>
          <w:p w14:paraId="384116CE"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3414BB66"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1A65F460"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3.4.1</w:t>
            </w:r>
            <w:r>
              <w:rPr>
                <w:rFonts w:ascii="Times New Roman" w:hAnsi="Times New Roman"/>
                <w:sz w:val="24"/>
                <w:szCs w:val="24"/>
              </w:rPr>
              <w:t>3</w:t>
            </w:r>
            <w:r w:rsidRPr="009D000E">
              <w:rPr>
                <w:rFonts w:ascii="Times New Roman" w:hAnsi="Times New Roman"/>
                <w:sz w:val="24"/>
                <w:szCs w:val="24"/>
              </w:rPr>
              <w:t>.Встановлен</w:t>
            </w:r>
          </w:p>
          <w:p w14:paraId="545CC2D1"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 xml:space="preserve">ня пожежної сигналізації та обробка горищ в закладах загальної середньої та дошкільної освіти Сторожинецької міської ради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AAB1C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720D30"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70964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441B8E0" w14:textId="77777777" w:rsidR="00731F88" w:rsidRPr="005D7B9E" w:rsidRDefault="00731F88" w:rsidP="000D79CE">
            <w:pPr>
              <w:spacing w:after="0" w:line="240" w:lineRule="auto"/>
              <w:ind w:right="-105"/>
              <w:rPr>
                <w:rFonts w:ascii="Times New Roman" w:hAnsi="Times New Roman"/>
                <w:sz w:val="24"/>
                <w:szCs w:val="24"/>
              </w:rPr>
            </w:pPr>
            <w:r>
              <w:rPr>
                <w:rFonts w:ascii="Times New Roman" w:hAnsi="Times New Roman"/>
                <w:sz w:val="24"/>
                <w:szCs w:val="24"/>
              </w:rPr>
              <w:t>-</w:t>
            </w:r>
            <w:r w:rsidRPr="005D7B9E">
              <w:rPr>
                <w:rFonts w:ascii="Times New Roman" w:hAnsi="Times New Roman"/>
                <w:sz w:val="24"/>
                <w:szCs w:val="24"/>
              </w:rPr>
              <w:t xml:space="preserve">забезпечення належного </w:t>
            </w:r>
            <w:proofErr w:type="spellStart"/>
            <w:r w:rsidRPr="005D7B9E">
              <w:rPr>
                <w:rFonts w:ascii="Times New Roman" w:hAnsi="Times New Roman"/>
                <w:sz w:val="24"/>
                <w:szCs w:val="24"/>
              </w:rPr>
              <w:t>протипо</w:t>
            </w:r>
            <w:r>
              <w:rPr>
                <w:rFonts w:ascii="Times New Roman" w:hAnsi="Times New Roman"/>
                <w:sz w:val="24"/>
                <w:szCs w:val="24"/>
              </w:rPr>
              <w:t>-</w:t>
            </w:r>
            <w:r w:rsidRPr="005D7B9E">
              <w:rPr>
                <w:rFonts w:ascii="Times New Roman" w:hAnsi="Times New Roman"/>
                <w:sz w:val="24"/>
                <w:szCs w:val="24"/>
              </w:rPr>
              <w:t>жежного</w:t>
            </w:r>
            <w:proofErr w:type="spellEnd"/>
            <w:r w:rsidRPr="005D7B9E">
              <w:rPr>
                <w:rFonts w:ascii="Times New Roman" w:hAnsi="Times New Roman"/>
                <w:sz w:val="24"/>
                <w:szCs w:val="24"/>
              </w:rPr>
              <w:t xml:space="preserve"> режиму та недопущення пожеж у ЗЗСО та ЗДО громади;</w:t>
            </w:r>
          </w:p>
          <w:p w14:paraId="085E264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5D7B9E">
              <w:rPr>
                <w:rFonts w:ascii="Times New Roman" w:hAnsi="Times New Roman"/>
                <w:sz w:val="24"/>
                <w:szCs w:val="24"/>
              </w:rPr>
              <w:t xml:space="preserve">приведення систем протипожежного захисту ЗЗСО та ЗДО громади у </w:t>
            </w:r>
            <w:proofErr w:type="spellStart"/>
            <w:r w:rsidRPr="005D7B9E">
              <w:rPr>
                <w:rFonts w:ascii="Times New Roman" w:hAnsi="Times New Roman"/>
                <w:sz w:val="24"/>
                <w:szCs w:val="24"/>
              </w:rPr>
              <w:t>відповід</w:t>
            </w:r>
            <w:r>
              <w:rPr>
                <w:rFonts w:ascii="Times New Roman" w:hAnsi="Times New Roman"/>
                <w:sz w:val="24"/>
                <w:szCs w:val="24"/>
              </w:rPr>
              <w:t>-</w:t>
            </w:r>
            <w:r w:rsidRPr="005D7B9E">
              <w:rPr>
                <w:rFonts w:ascii="Times New Roman" w:hAnsi="Times New Roman"/>
                <w:sz w:val="24"/>
                <w:szCs w:val="24"/>
              </w:rPr>
              <w:t>ність</w:t>
            </w:r>
            <w:proofErr w:type="spellEnd"/>
            <w:r w:rsidRPr="005D7B9E">
              <w:rPr>
                <w:rFonts w:ascii="Times New Roman" w:hAnsi="Times New Roman"/>
                <w:sz w:val="24"/>
                <w:szCs w:val="24"/>
              </w:rPr>
              <w:t xml:space="preserve"> до вимог нормативно-правових актів, норм і правил.</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EEE68A4" w14:textId="77777777" w:rsidR="00731F88" w:rsidRPr="00030595" w:rsidRDefault="00731F88" w:rsidP="00731F88">
            <w:pPr>
              <w:spacing w:after="0" w:line="240" w:lineRule="auto"/>
              <w:rPr>
                <w:rFonts w:ascii="Times New Roman" w:hAnsi="Times New Roman"/>
                <w:sz w:val="24"/>
                <w:szCs w:val="24"/>
              </w:rPr>
            </w:pPr>
            <w:r>
              <w:rPr>
                <w:rFonts w:ascii="Times New Roman" w:hAnsi="Times New Roman"/>
                <w:sz w:val="24"/>
                <w:szCs w:val="24"/>
              </w:rPr>
              <w:t>-К-ть в</w:t>
            </w:r>
            <w:r w:rsidRPr="00030595">
              <w:rPr>
                <w:rFonts w:ascii="Times New Roman" w:hAnsi="Times New Roman"/>
                <w:sz w:val="24"/>
                <w:szCs w:val="24"/>
              </w:rPr>
              <w:t>становлен</w:t>
            </w:r>
            <w:r>
              <w:rPr>
                <w:rFonts w:ascii="Times New Roman" w:hAnsi="Times New Roman"/>
                <w:sz w:val="24"/>
                <w:szCs w:val="24"/>
              </w:rPr>
              <w:t>их</w:t>
            </w:r>
            <w:r w:rsidRPr="00030595">
              <w:rPr>
                <w:rFonts w:ascii="Times New Roman" w:hAnsi="Times New Roman"/>
                <w:sz w:val="24"/>
                <w:szCs w:val="24"/>
              </w:rPr>
              <w:t xml:space="preserve"> пожежн</w:t>
            </w:r>
            <w:r>
              <w:rPr>
                <w:rFonts w:ascii="Times New Roman" w:hAnsi="Times New Roman"/>
                <w:sz w:val="24"/>
                <w:szCs w:val="24"/>
              </w:rPr>
              <w:t>их</w:t>
            </w:r>
            <w:r w:rsidRPr="00030595">
              <w:rPr>
                <w:rFonts w:ascii="Times New Roman" w:hAnsi="Times New Roman"/>
                <w:sz w:val="24"/>
                <w:szCs w:val="24"/>
              </w:rPr>
              <w:t xml:space="preserve"> </w:t>
            </w:r>
            <w:proofErr w:type="spellStart"/>
            <w:r w:rsidRPr="00030595">
              <w:rPr>
                <w:rFonts w:ascii="Times New Roman" w:hAnsi="Times New Roman"/>
                <w:sz w:val="24"/>
                <w:szCs w:val="24"/>
              </w:rPr>
              <w:t>сигналізаці</w:t>
            </w:r>
            <w:r>
              <w:rPr>
                <w:rFonts w:ascii="Times New Roman" w:hAnsi="Times New Roman"/>
                <w:sz w:val="24"/>
                <w:szCs w:val="24"/>
              </w:rPr>
              <w:t>й</w:t>
            </w:r>
            <w:proofErr w:type="spellEnd"/>
            <w:r w:rsidRPr="00030595">
              <w:rPr>
                <w:rFonts w:ascii="Times New Roman" w:hAnsi="Times New Roman"/>
                <w:sz w:val="24"/>
                <w:szCs w:val="24"/>
              </w:rPr>
              <w:t xml:space="preserve"> в ЗЗСО та ЗДО громади;</w:t>
            </w:r>
          </w:p>
          <w:p w14:paraId="3B310F51" w14:textId="77777777" w:rsidR="00731F88" w:rsidRPr="009D000E" w:rsidRDefault="00731F88" w:rsidP="00731F88">
            <w:pPr>
              <w:spacing w:after="0" w:line="240" w:lineRule="auto"/>
              <w:rPr>
                <w:rFonts w:ascii="Times New Roman" w:hAnsi="Times New Roman"/>
                <w:sz w:val="24"/>
                <w:szCs w:val="24"/>
              </w:rPr>
            </w:pPr>
            <w:r w:rsidRPr="00030595">
              <w:rPr>
                <w:rFonts w:ascii="Times New Roman" w:hAnsi="Times New Roman"/>
                <w:sz w:val="24"/>
                <w:szCs w:val="24"/>
              </w:rPr>
              <w:t>-</w:t>
            </w:r>
            <w:r>
              <w:rPr>
                <w:rFonts w:ascii="Times New Roman" w:hAnsi="Times New Roman"/>
                <w:sz w:val="24"/>
                <w:szCs w:val="24"/>
              </w:rPr>
              <w:t>К-ть о</w:t>
            </w:r>
            <w:r w:rsidRPr="00030595">
              <w:rPr>
                <w:rFonts w:ascii="Times New Roman" w:hAnsi="Times New Roman"/>
                <w:sz w:val="24"/>
                <w:szCs w:val="24"/>
              </w:rPr>
              <w:t>броб</w:t>
            </w:r>
            <w:r>
              <w:rPr>
                <w:rFonts w:ascii="Times New Roman" w:hAnsi="Times New Roman"/>
                <w:sz w:val="24"/>
                <w:szCs w:val="24"/>
              </w:rPr>
              <w:t>лених</w:t>
            </w:r>
            <w:r w:rsidRPr="00030595">
              <w:rPr>
                <w:rFonts w:ascii="Times New Roman" w:hAnsi="Times New Roman"/>
                <w:sz w:val="24"/>
                <w:szCs w:val="24"/>
              </w:rPr>
              <w:t xml:space="preserve"> горищ ЗЗСО та ЗДО громади</w:t>
            </w:r>
          </w:p>
        </w:tc>
      </w:tr>
      <w:tr w:rsidR="00731F88" w:rsidRPr="007E69A2" w14:paraId="62E110F3" w14:textId="77777777" w:rsidTr="000D79CE">
        <w:trPr>
          <w:trHeight w:val="270"/>
        </w:trPr>
        <w:tc>
          <w:tcPr>
            <w:tcW w:w="1809" w:type="dxa"/>
            <w:vMerge/>
            <w:tcBorders>
              <w:left w:val="single" w:sz="4" w:space="0" w:color="auto"/>
              <w:right w:val="single" w:sz="4" w:space="0" w:color="auto"/>
            </w:tcBorders>
            <w:shd w:val="clear" w:color="auto" w:fill="EAF1DD"/>
            <w:vAlign w:val="center"/>
          </w:tcPr>
          <w:p w14:paraId="0ADF2773"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2DF91FA6"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493FF7F9" w14:textId="77777777" w:rsidR="00731F88" w:rsidRPr="00200EA3" w:rsidRDefault="00731F88" w:rsidP="00731F8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3.4.1</w:t>
            </w:r>
            <w:r>
              <w:rPr>
                <w:rFonts w:ascii="Times New Roman" w:eastAsiaTheme="minorHAnsi" w:hAnsi="Times New Roman" w:cs="Times New Roman"/>
                <w:color w:val="auto"/>
                <w:lang w:val="uk-UA"/>
              </w:rPr>
              <w:t>4</w:t>
            </w:r>
            <w:r w:rsidRPr="009D000E">
              <w:rPr>
                <w:rFonts w:ascii="Times New Roman" w:eastAsiaTheme="minorHAnsi" w:hAnsi="Times New Roman" w:cs="Times New Roman"/>
                <w:color w:val="auto"/>
              </w:rPr>
              <w:t>.</w:t>
            </w:r>
            <w:proofErr w:type="spellStart"/>
            <w:r w:rsidRPr="009D000E">
              <w:rPr>
                <w:rFonts w:ascii="Times New Roman" w:eastAsiaTheme="minorHAnsi" w:hAnsi="Times New Roman" w:cs="Times New Roman"/>
                <w:color w:val="auto"/>
              </w:rPr>
              <w:t>Проведення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капітальних</w:t>
            </w:r>
            <w:proofErr w:type="spellEnd"/>
            <w:r w:rsidRPr="009D000E">
              <w:rPr>
                <w:rFonts w:ascii="Times New Roman" w:eastAsiaTheme="minorHAnsi" w:hAnsi="Times New Roman" w:cs="Times New Roman"/>
                <w:color w:val="auto"/>
              </w:rPr>
              <w:t>/</w:t>
            </w:r>
            <w:proofErr w:type="spellStart"/>
            <w:r w:rsidRPr="009D000E">
              <w:rPr>
                <w:rFonts w:ascii="Times New Roman" w:eastAsiaTheme="minorHAnsi" w:hAnsi="Times New Roman" w:cs="Times New Roman"/>
                <w:color w:val="auto"/>
              </w:rPr>
              <w:t>поточ</w:t>
            </w:r>
            <w:proofErr w:type="spellEnd"/>
            <w:r>
              <w:rPr>
                <w:rFonts w:ascii="Times New Roman" w:eastAsiaTheme="minorHAnsi" w:hAnsi="Times New Roman" w:cs="Times New Roman"/>
                <w:color w:val="auto"/>
                <w:lang w:val="uk-UA"/>
              </w:rPr>
              <w:t>-</w:t>
            </w:r>
            <w:r w:rsidRPr="009D000E">
              <w:rPr>
                <w:rFonts w:ascii="Times New Roman" w:eastAsiaTheme="minorHAnsi" w:hAnsi="Times New Roman" w:cs="Times New Roman"/>
                <w:color w:val="auto"/>
              </w:rPr>
              <w:t xml:space="preserve">них </w:t>
            </w:r>
            <w:proofErr w:type="spellStart"/>
            <w:r w:rsidRPr="009D000E">
              <w:rPr>
                <w:rFonts w:ascii="Times New Roman" w:eastAsiaTheme="minorHAnsi" w:hAnsi="Times New Roman" w:cs="Times New Roman"/>
                <w:color w:val="auto"/>
              </w:rPr>
              <w:t>ремонтів</w:t>
            </w:r>
            <w:proofErr w:type="spellEnd"/>
            <w:r w:rsidRPr="009D000E">
              <w:rPr>
                <w:rFonts w:ascii="Times New Roman" w:eastAsiaTheme="minorHAnsi" w:hAnsi="Times New Roman" w:cs="Times New Roman"/>
                <w:color w:val="auto"/>
              </w:rPr>
              <w:t xml:space="preserve"> </w:t>
            </w:r>
            <w:r>
              <w:rPr>
                <w:rFonts w:ascii="Times New Roman" w:eastAsiaTheme="minorHAnsi" w:hAnsi="Times New Roman" w:cs="Times New Roman"/>
                <w:color w:val="auto"/>
                <w:lang w:val="uk-UA"/>
              </w:rPr>
              <w:t>АЗПСМ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18EF0A"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971577"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1F775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231D086" w14:textId="77777777" w:rsidR="00731F88" w:rsidRPr="00224D21"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224D21">
              <w:rPr>
                <w:rFonts w:ascii="Times New Roman" w:hAnsi="Times New Roman"/>
                <w:sz w:val="24"/>
                <w:szCs w:val="24"/>
              </w:rPr>
              <w:t>покращено технічний та естетичний стан будівель АЗПСМ;</w:t>
            </w:r>
          </w:p>
          <w:p w14:paraId="1C19539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224D21">
              <w:rPr>
                <w:rFonts w:ascii="Times New Roman" w:hAnsi="Times New Roman"/>
                <w:sz w:val="24"/>
                <w:szCs w:val="24"/>
              </w:rPr>
              <w:t>створено належні санітарно-побутові умови для надання медичних послуг</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A8701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224D21">
              <w:rPr>
                <w:rFonts w:ascii="Times New Roman" w:hAnsi="Times New Roman"/>
                <w:sz w:val="24"/>
                <w:szCs w:val="24"/>
              </w:rPr>
              <w:t>Кількість та обсяг ремонтних або будівельних робіт, виконаних на об'єкті</w:t>
            </w:r>
          </w:p>
        </w:tc>
      </w:tr>
      <w:tr w:rsidR="00731F88" w:rsidRPr="007E69A2" w14:paraId="6C5AE916"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6F541803"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082A0DD9"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506200E4" w14:textId="77777777" w:rsidR="00731F88" w:rsidRPr="00200EA3" w:rsidRDefault="00731F88" w:rsidP="00731F8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3.4.</w:t>
            </w:r>
            <w:r w:rsidRPr="009D000E">
              <w:rPr>
                <w:rFonts w:ascii="Times New Roman" w:eastAsiaTheme="minorHAnsi" w:hAnsi="Times New Roman" w:cs="Times New Roman"/>
                <w:color w:val="auto"/>
                <w:lang w:val="uk-UA"/>
              </w:rPr>
              <w:t>1</w:t>
            </w:r>
            <w:r>
              <w:rPr>
                <w:rFonts w:ascii="Times New Roman" w:eastAsiaTheme="minorHAnsi" w:hAnsi="Times New Roman" w:cs="Times New Roman"/>
                <w:color w:val="auto"/>
                <w:lang w:val="uk-UA"/>
              </w:rPr>
              <w:t>5</w:t>
            </w:r>
            <w:r w:rsidRPr="009D000E">
              <w:rPr>
                <w:rFonts w:ascii="Times New Roman" w:eastAsiaTheme="minorHAnsi" w:hAnsi="Times New Roman" w:cs="Times New Roman"/>
                <w:color w:val="auto"/>
              </w:rPr>
              <w:t>.</w:t>
            </w:r>
            <w:proofErr w:type="spellStart"/>
            <w:r w:rsidRPr="009D000E">
              <w:rPr>
                <w:rFonts w:ascii="Times New Roman" w:eastAsiaTheme="minorHAnsi" w:hAnsi="Times New Roman" w:cs="Times New Roman"/>
                <w:color w:val="auto"/>
              </w:rPr>
              <w:t>Придбання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фізіотерапевтичного</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діагнозтичного</w:t>
            </w:r>
            <w:proofErr w:type="spellEnd"/>
            <w:r w:rsidRPr="009D000E">
              <w:rPr>
                <w:rFonts w:ascii="Times New Roman" w:eastAsiaTheme="minorHAnsi" w:hAnsi="Times New Roman" w:cs="Times New Roman"/>
                <w:color w:val="auto"/>
              </w:rPr>
              <w:t xml:space="preserve"> та лабораторного </w:t>
            </w:r>
            <w:proofErr w:type="spellStart"/>
            <w:r w:rsidRPr="009D000E">
              <w:rPr>
                <w:rFonts w:ascii="Times New Roman" w:eastAsiaTheme="minorHAnsi" w:hAnsi="Times New Roman" w:cs="Times New Roman"/>
                <w:color w:val="auto"/>
              </w:rPr>
              <w:t>обладнання</w:t>
            </w:r>
            <w:proofErr w:type="spellEnd"/>
            <w:r w:rsidRPr="009D000E">
              <w:rPr>
                <w:rFonts w:ascii="Times New Roman" w:eastAsiaTheme="minorHAnsi" w:hAnsi="Times New Roman" w:cs="Times New Roman"/>
                <w:color w:val="auto"/>
              </w:rPr>
              <w:t xml:space="preserve"> для </w:t>
            </w:r>
            <w:r>
              <w:rPr>
                <w:rFonts w:ascii="Times New Roman" w:eastAsiaTheme="minorHAnsi" w:hAnsi="Times New Roman" w:cs="Times New Roman"/>
                <w:color w:val="auto"/>
                <w:lang w:val="uk-UA"/>
              </w:rPr>
              <w:t>АЗПСМ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C91A7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09602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BAD45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47015F2" w14:textId="2E2595F6" w:rsidR="00731F88" w:rsidRPr="009D000E" w:rsidRDefault="00731F88" w:rsidP="000D79CE">
            <w:pPr>
              <w:spacing w:after="0" w:line="240" w:lineRule="auto"/>
              <w:ind w:right="-105" w:hanging="106"/>
              <w:rPr>
                <w:rFonts w:ascii="Times New Roman" w:hAnsi="Times New Roman"/>
                <w:sz w:val="24"/>
                <w:szCs w:val="24"/>
              </w:rPr>
            </w:pPr>
            <w:r>
              <w:rPr>
                <w:rFonts w:ascii="Times New Roman" w:hAnsi="Times New Roman"/>
                <w:sz w:val="24"/>
                <w:szCs w:val="24"/>
              </w:rPr>
              <w:t xml:space="preserve">- </w:t>
            </w:r>
            <w:r w:rsidRPr="00224D21">
              <w:rPr>
                <w:rFonts w:ascii="Times New Roman" w:hAnsi="Times New Roman"/>
                <w:sz w:val="24"/>
                <w:szCs w:val="24"/>
              </w:rPr>
              <w:t xml:space="preserve"> Здійснення закупівлі фізіотерапевтичного, діагностичного та лабор</w:t>
            </w:r>
            <w:r w:rsidR="000D79CE">
              <w:rPr>
                <w:rFonts w:ascii="Times New Roman" w:hAnsi="Times New Roman"/>
                <w:sz w:val="24"/>
                <w:szCs w:val="24"/>
              </w:rPr>
              <w:t>аторного обладнання для   АЗПСМ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06BBAF"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К-ть закупленого обладнання</w:t>
            </w:r>
          </w:p>
        </w:tc>
      </w:tr>
      <w:tr w:rsidR="00731F88" w:rsidRPr="007E69A2" w14:paraId="5DBF58EC"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76ACD9E4"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602FE50E"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28733336" w14:textId="77777777" w:rsidR="00731F88" w:rsidRPr="009D000E" w:rsidRDefault="00731F88" w:rsidP="00731F88">
            <w:pPr>
              <w:pStyle w:val="Default"/>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t>3.4.</w:t>
            </w:r>
            <w:r>
              <w:rPr>
                <w:rFonts w:ascii="Times New Roman" w:eastAsiaTheme="minorHAnsi" w:hAnsi="Times New Roman" w:cs="Times New Roman"/>
                <w:color w:val="auto"/>
                <w:lang w:val="uk-UA"/>
              </w:rPr>
              <w:t>16</w:t>
            </w:r>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Доступність</w:t>
            </w:r>
            <w:proofErr w:type="spellEnd"/>
            <w:r w:rsidRPr="009D000E">
              <w:rPr>
                <w:rFonts w:ascii="Times New Roman" w:eastAsiaTheme="minorHAnsi" w:hAnsi="Times New Roman" w:cs="Times New Roman"/>
                <w:color w:val="auto"/>
              </w:rPr>
              <w:t xml:space="preserve"> до </w:t>
            </w:r>
            <w:proofErr w:type="spellStart"/>
            <w:r w:rsidRPr="009D000E">
              <w:rPr>
                <w:rFonts w:ascii="Times New Roman" w:eastAsiaTheme="minorHAnsi" w:hAnsi="Times New Roman" w:cs="Times New Roman"/>
                <w:color w:val="auto"/>
              </w:rPr>
              <w:t>закладів</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охорони</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здоров‘я</w:t>
            </w:r>
            <w:proofErr w:type="spellEnd"/>
            <w:r w:rsidRPr="009D000E">
              <w:rPr>
                <w:rFonts w:ascii="Times New Roman" w:eastAsiaTheme="minorHAnsi" w:hAnsi="Times New Roman" w:cs="Times New Roman"/>
                <w:color w:val="auto"/>
              </w:rPr>
              <w:t xml:space="preserve"> в </w:t>
            </w:r>
            <w:proofErr w:type="spellStart"/>
            <w:r w:rsidRPr="009D000E">
              <w:rPr>
                <w:rFonts w:ascii="Times New Roman" w:eastAsiaTheme="minorHAnsi" w:hAnsi="Times New Roman" w:cs="Times New Roman"/>
                <w:color w:val="auto"/>
              </w:rPr>
              <w:t>населених</w:t>
            </w:r>
            <w:proofErr w:type="spellEnd"/>
            <w:r w:rsidRPr="009D000E">
              <w:rPr>
                <w:rFonts w:ascii="Times New Roman" w:eastAsiaTheme="minorHAnsi" w:hAnsi="Times New Roman" w:cs="Times New Roman"/>
                <w:color w:val="auto"/>
              </w:rPr>
              <w:t xml:space="preserve"> пунктах </w:t>
            </w:r>
            <w:r w:rsidRPr="009D000E">
              <w:rPr>
                <w:rFonts w:ascii="Times New Roman" w:eastAsiaTheme="minorHAnsi" w:hAnsi="Times New Roman" w:cs="Times New Roman"/>
                <w:color w:val="auto"/>
                <w:lang w:val="uk-UA"/>
              </w:rPr>
              <w:t>ТГ</w:t>
            </w:r>
            <w:r w:rsidRPr="009D000E">
              <w:rPr>
                <w:rFonts w:ascii="Times New Roman" w:eastAsiaTheme="minorHAnsi" w:hAnsi="Times New Roman" w:cs="Times New Roman"/>
                <w:color w:val="auto"/>
              </w:rPr>
              <w:t xml:space="preserve"> – </w:t>
            </w:r>
            <w:proofErr w:type="spellStart"/>
            <w:r w:rsidRPr="009D000E">
              <w:rPr>
                <w:rFonts w:ascii="Times New Roman" w:eastAsiaTheme="minorHAnsi" w:hAnsi="Times New Roman" w:cs="Times New Roman"/>
                <w:color w:val="auto"/>
              </w:rPr>
              <w:t>встановлення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пандусів</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807263"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B11CA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DA50097"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E149D75" w14:textId="0A35F439" w:rsidR="00731F88" w:rsidRPr="00224D21" w:rsidRDefault="00731F88" w:rsidP="00731F88">
            <w:pPr>
              <w:spacing w:after="0" w:line="240" w:lineRule="auto"/>
              <w:rPr>
                <w:rFonts w:ascii="Times New Roman" w:hAnsi="Times New Roman"/>
                <w:sz w:val="24"/>
                <w:szCs w:val="24"/>
              </w:rPr>
            </w:pPr>
            <w:r>
              <w:rPr>
                <w:rFonts w:ascii="Times New Roman" w:hAnsi="Times New Roman"/>
                <w:sz w:val="24"/>
                <w:szCs w:val="24"/>
              </w:rPr>
              <w:t>-</w:t>
            </w:r>
            <w:r>
              <w:t xml:space="preserve"> </w:t>
            </w:r>
            <w:r w:rsidRPr="00224D21">
              <w:rPr>
                <w:rFonts w:ascii="Times New Roman" w:hAnsi="Times New Roman"/>
                <w:sz w:val="24"/>
                <w:szCs w:val="24"/>
              </w:rPr>
              <w:t xml:space="preserve">покращено </w:t>
            </w:r>
            <w:proofErr w:type="spellStart"/>
            <w:r w:rsidRPr="00224D21">
              <w:rPr>
                <w:rFonts w:ascii="Times New Roman" w:hAnsi="Times New Roman"/>
                <w:sz w:val="24"/>
                <w:szCs w:val="24"/>
              </w:rPr>
              <w:t>техніч</w:t>
            </w:r>
            <w:proofErr w:type="spellEnd"/>
            <w:r w:rsidR="000D79CE">
              <w:rPr>
                <w:rFonts w:ascii="Times New Roman" w:hAnsi="Times New Roman"/>
                <w:sz w:val="24"/>
                <w:szCs w:val="24"/>
              </w:rPr>
              <w:t>-</w:t>
            </w:r>
            <w:r w:rsidRPr="00224D21">
              <w:rPr>
                <w:rFonts w:ascii="Times New Roman" w:hAnsi="Times New Roman"/>
                <w:sz w:val="24"/>
                <w:szCs w:val="24"/>
              </w:rPr>
              <w:t>ний стан будівель;</w:t>
            </w:r>
          </w:p>
          <w:p w14:paraId="27E99468" w14:textId="233F31F0" w:rsidR="00731F88" w:rsidRPr="009D000E" w:rsidRDefault="00731F88" w:rsidP="000D79CE">
            <w:pPr>
              <w:spacing w:after="0" w:line="240" w:lineRule="auto"/>
              <w:ind w:left="-106" w:right="-105"/>
              <w:rPr>
                <w:rFonts w:ascii="Times New Roman" w:hAnsi="Times New Roman"/>
                <w:sz w:val="24"/>
                <w:szCs w:val="24"/>
              </w:rPr>
            </w:pPr>
            <w:r>
              <w:rPr>
                <w:rFonts w:ascii="Times New Roman" w:hAnsi="Times New Roman"/>
                <w:sz w:val="24"/>
                <w:szCs w:val="24"/>
              </w:rPr>
              <w:t>-</w:t>
            </w:r>
            <w:r w:rsidRPr="00224D21">
              <w:rPr>
                <w:rFonts w:ascii="Times New Roman" w:hAnsi="Times New Roman"/>
                <w:sz w:val="24"/>
                <w:szCs w:val="24"/>
              </w:rPr>
              <w:t xml:space="preserve">створено належні умови для надання медичних послуг </w:t>
            </w:r>
            <w:r>
              <w:rPr>
                <w:rFonts w:ascii="Times New Roman" w:hAnsi="Times New Roman"/>
                <w:sz w:val="24"/>
                <w:szCs w:val="24"/>
              </w:rPr>
              <w:t xml:space="preserve">особам з </w:t>
            </w:r>
            <w:r w:rsidRPr="00224D21">
              <w:rPr>
                <w:rFonts w:ascii="Times New Roman" w:hAnsi="Times New Roman"/>
                <w:sz w:val="24"/>
                <w:szCs w:val="24"/>
              </w:rPr>
              <w:t>інвалід</w:t>
            </w:r>
            <w:r>
              <w:rPr>
                <w:rFonts w:ascii="Times New Roman" w:hAnsi="Times New Roman"/>
                <w:sz w:val="24"/>
                <w:szCs w:val="24"/>
              </w:rPr>
              <w:t>ністю</w:t>
            </w:r>
            <w:r w:rsidRPr="00224D21">
              <w:rPr>
                <w:rFonts w:ascii="Times New Roman" w:hAnsi="Times New Roman"/>
                <w:sz w:val="24"/>
                <w:szCs w:val="24"/>
              </w:rPr>
              <w:t xml:space="preserve"> та іншим маломобільним верствам населення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EF19D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-К-ть влашто</w:t>
            </w:r>
            <w:r w:rsidRPr="00224D21">
              <w:rPr>
                <w:rFonts w:ascii="Times New Roman" w:hAnsi="Times New Roman"/>
                <w:sz w:val="24"/>
                <w:szCs w:val="24"/>
              </w:rPr>
              <w:t>ван</w:t>
            </w:r>
            <w:r>
              <w:rPr>
                <w:rFonts w:ascii="Times New Roman" w:hAnsi="Times New Roman"/>
                <w:sz w:val="24"/>
                <w:szCs w:val="24"/>
              </w:rPr>
              <w:t>их</w:t>
            </w:r>
            <w:r w:rsidRPr="00224D21">
              <w:rPr>
                <w:rFonts w:ascii="Times New Roman" w:hAnsi="Times New Roman"/>
                <w:sz w:val="24"/>
                <w:szCs w:val="24"/>
              </w:rPr>
              <w:t xml:space="preserve">  нових пандусів та </w:t>
            </w:r>
            <w:r>
              <w:rPr>
                <w:rFonts w:ascii="Times New Roman" w:hAnsi="Times New Roman"/>
                <w:sz w:val="24"/>
                <w:szCs w:val="24"/>
              </w:rPr>
              <w:t xml:space="preserve">к-ть пандусів, </w:t>
            </w:r>
            <w:r w:rsidRPr="00224D21">
              <w:rPr>
                <w:rFonts w:ascii="Times New Roman" w:hAnsi="Times New Roman"/>
                <w:sz w:val="24"/>
                <w:szCs w:val="24"/>
              </w:rPr>
              <w:t>приведен</w:t>
            </w:r>
            <w:r>
              <w:rPr>
                <w:rFonts w:ascii="Times New Roman" w:hAnsi="Times New Roman"/>
                <w:sz w:val="24"/>
                <w:szCs w:val="24"/>
              </w:rPr>
              <w:t>их</w:t>
            </w:r>
            <w:r w:rsidRPr="00224D21">
              <w:rPr>
                <w:rFonts w:ascii="Times New Roman" w:hAnsi="Times New Roman"/>
                <w:sz w:val="24"/>
                <w:szCs w:val="24"/>
              </w:rPr>
              <w:t xml:space="preserve"> у відповідність </w:t>
            </w:r>
          </w:p>
        </w:tc>
      </w:tr>
      <w:tr w:rsidR="00731F88" w:rsidRPr="007E69A2" w14:paraId="3F20C8D1"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10C32D54" w14:textId="77777777" w:rsidR="00731F88" w:rsidRPr="009D000E" w:rsidRDefault="00731F88" w:rsidP="00731F88">
            <w:pPr>
              <w:spacing w:after="0" w:line="240" w:lineRule="auto"/>
              <w:rPr>
                <w:rFonts w:ascii="Times New Roman" w:hAnsi="Times New Roman"/>
                <w:sz w:val="24"/>
                <w:szCs w:val="24"/>
              </w:rPr>
            </w:pPr>
          </w:p>
        </w:tc>
        <w:tc>
          <w:tcPr>
            <w:tcW w:w="2127" w:type="dxa"/>
            <w:vMerge w:val="restart"/>
            <w:tcBorders>
              <w:left w:val="single" w:sz="4" w:space="0" w:color="auto"/>
              <w:right w:val="single" w:sz="4" w:space="0" w:color="auto"/>
            </w:tcBorders>
            <w:shd w:val="clear" w:color="auto" w:fill="EAF1DD"/>
          </w:tcPr>
          <w:p w14:paraId="2AAEAFF5"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3.5. Підвищення доступності до різнопрофільного культурного середовища</w:t>
            </w:r>
          </w:p>
        </w:tc>
        <w:tc>
          <w:tcPr>
            <w:tcW w:w="2409" w:type="dxa"/>
          </w:tcPr>
          <w:p w14:paraId="0AA10593" w14:textId="77777777" w:rsidR="00731F88" w:rsidRPr="009D000E" w:rsidRDefault="00731F88" w:rsidP="00731F88">
            <w:pPr>
              <w:spacing w:after="0" w:line="240" w:lineRule="auto"/>
              <w:jc w:val="both"/>
              <w:rPr>
                <w:rFonts w:ascii="Times New Roman" w:hAnsi="Times New Roman"/>
                <w:sz w:val="24"/>
                <w:szCs w:val="24"/>
              </w:rPr>
            </w:pPr>
            <w:r w:rsidRPr="009D000E">
              <w:rPr>
                <w:rFonts w:ascii="Times New Roman" w:hAnsi="Times New Roman"/>
                <w:sz w:val="24"/>
                <w:szCs w:val="24"/>
              </w:rPr>
              <w:t>3.5.1. Розвиток та облаштува</w:t>
            </w:r>
            <w:r>
              <w:rPr>
                <w:rFonts w:ascii="Times New Roman" w:hAnsi="Times New Roman"/>
                <w:sz w:val="24"/>
                <w:szCs w:val="24"/>
              </w:rPr>
              <w:t>ння</w:t>
            </w:r>
            <w:r w:rsidRPr="009D000E">
              <w:rPr>
                <w:rFonts w:ascii="Times New Roman" w:hAnsi="Times New Roman"/>
                <w:sz w:val="24"/>
                <w:szCs w:val="24"/>
              </w:rPr>
              <w:t xml:space="preserve"> нов</w:t>
            </w:r>
            <w:r>
              <w:rPr>
                <w:rFonts w:ascii="Times New Roman" w:hAnsi="Times New Roman"/>
                <w:sz w:val="24"/>
                <w:szCs w:val="24"/>
              </w:rPr>
              <w:t>их</w:t>
            </w:r>
            <w:r w:rsidRPr="009D000E">
              <w:rPr>
                <w:rFonts w:ascii="Times New Roman" w:hAnsi="Times New Roman"/>
                <w:sz w:val="24"/>
                <w:szCs w:val="24"/>
              </w:rPr>
              <w:t xml:space="preserve"> громадських просторів </w:t>
            </w:r>
            <w:r>
              <w:rPr>
                <w:rFonts w:ascii="Times New Roman" w:hAnsi="Times New Roman"/>
                <w:sz w:val="24"/>
                <w:szCs w:val="24"/>
              </w:rPr>
              <w:t>на зразок хабів</w:t>
            </w:r>
            <w:r w:rsidRPr="009D000E">
              <w:rPr>
                <w:rFonts w:ascii="Times New Roman" w:hAnsi="Times New Roman"/>
                <w:sz w:val="24"/>
                <w:szCs w:val="24"/>
              </w:rPr>
              <w:t xml:space="preserve"> для креативу, культури та дозвілля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5F9B63"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D90DA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ED1CE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47A98F7" w14:textId="77777777" w:rsidR="00731F88" w:rsidRPr="007E1F55"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7E1F55">
              <w:rPr>
                <w:rFonts w:ascii="Times New Roman" w:hAnsi="Times New Roman"/>
                <w:sz w:val="24"/>
                <w:szCs w:val="24"/>
              </w:rPr>
              <w:t>збільшено кількість відвідувань  клубів серед молоді щонайменше на 10%;</w:t>
            </w:r>
          </w:p>
          <w:p w14:paraId="7E4B2DC5" w14:textId="40A6208A" w:rsidR="00731F88" w:rsidRPr="009D000E" w:rsidRDefault="000D79CE" w:rsidP="000D79CE">
            <w:pPr>
              <w:spacing w:after="0" w:line="240" w:lineRule="auto"/>
              <w:ind w:left="-106" w:right="-105" w:firstLine="106"/>
              <w:rPr>
                <w:rFonts w:ascii="Times New Roman" w:hAnsi="Times New Roman"/>
                <w:sz w:val="24"/>
                <w:szCs w:val="24"/>
              </w:rPr>
            </w:pPr>
            <w:r>
              <w:rPr>
                <w:rFonts w:ascii="Times New Roman" w:hAnsi="Times New Roman"/>
                <w:sz w:val="24"/>
                <w:szCs w:val="24"/>
              </w:rPr>
              <w:t>-</w:t>
            </w:r>
            <w:r w:rsidR="00731F88" w:rsidRPr="007E1F55">
              <w:rPr>
                <w:rFonts w:ascii="Times New Roman" w:hAnsi="Times New Roman"/>
                <w:sz w:val="24"/>
                <w:szCs w:val="24"/>
              </w:rPr>
              <w:t xml:space="preserve">покращено </w:t>
            </w:r>
            <w:proofErr w:type="spellStart"/>
            <w:r w:rsidR="00731F88" w:rsidRPr="007E1F55">
              <w:rPr>
                <w:rFonts w:ascii="Times New Roman" w:hAnsi="Times New Roman"/>
                <w:sz w:val="24"/>
                <w:szCs w:val="24"/>
              </w:rPr>
              <w:t>матеріаль</w:t>
            </w:r>
            <w:proofErr w:type="spellEnd"/>
            <w:r>
              <w:rPr>
                <w:rFonts w:ascii="Times New Roman" w:hAnsi="Times New Roman"/>
                <w:sz w:val="24"/>
                <w:szCs w:val="24"/>
              </w:rPr>
              <w:t>-</w:t>
            </w:r>
            <w:r w:rsidR="00731F88" w:rsidRPr="007E1F55">
              <w:rPr>
                <w:rFonts w:ascii="Times New Roman" w:hAnsi="Times New Roman"/>
                <w:sz w:val="24"/>
                <w:szCs w:val="24"/>
              </w:rPr>
              <w:t>но-технічну базу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527C9F1"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К-ть відвідувачів;</w:t>
            </w:r>
          </w:p>
          <w:p w14:paraId="027AE14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rsidRPr="00224D21">
              <w:rPr>
                <w:rFonts w:ascii="Times New Roman" w:hAnsi="Times New Roman"/>
                <w:sz w:val="24"/>
                <w:szCs w:val="24"/>
              </w:rPr>
              <w:t>Кількість та обсяг ремонтних або будівельних робіт, виконаних на об'єкті</w:t>
            </w:r>
          </w:p>
        </w:tc>
      </w:tr>
      <w:tr w:rsidR="00731F88" w:rsidRPr="007E69A2" w14:paraId="722C7376"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67C4CEF8"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0444F729" w14:textId="77777777" w:rsidR="00731F88" w:rsidRPr="009D000E" w:rsidRDefault="00731F88" w:rsidP="00731F88">
            <w:pPr>
              <w:spacing w:after="0" w:line="240" w:lineRule="auto"/>
              <w:rPr>
                <w:rFonts w:ascii="Times New Roman" w:hAnsi="Times New Roman"/>
                <w:sz w:val="24"/>
                <w:szCs w:val="24"/>
              </w:rPr>
            </w:pPr>
          </w:p>
        </w:tc>
        <w:tc>
          <w:tcPr>
            <w:tcW w:w="2409" w:type="dxa"/>
            <w:vAlign w:val="bottom"/>
          </w:tcPr>
          <w:p w14:paraId="64CA850F" w14:textId="77777777" w:rsidR="00731F88" w:rsidRPr="009D000E" w:rsidRDefault="00731F88" w:rsidP="00731F88">
            <w:pPr>
              <w:spacing w:after="0" w:line="240" w:lineRule="auto"/>
              <w:jc w:val="both"/>
              <w:rPr>
                <w:rFonts w:ascii="Times New Roman" w:hAnsi="Times New Roman"/>
                <w:sz w:val="24"/>
                <w:szCs w:val="24"/>
              </w:rPr>
            </w:pPr>
            <w:r w:rsidRPr="009D000E">
              <w:rPr>
                <w:rFonts w:ascii="Times New Roman" w:hAnsi="Times New Roman"/>
                <w:sz w:val="24"/>
                <w:szCs w:val="24"/>
              </w:rPr>
              <w:t xml:space="preserve">3.5.2. Трансформація бібліотек в </w:t>
            </w:r>
            <w:proofErr w:type="spellStart"/>
            <w:r w:rsidRPr="009D000E">
              <w:rPr>
                <w:rFonts w:ascii="Times New Roman" w:hAnsi="Times New Roman"/>
                <w:sz w:val="24"/>
                <w:szCs w:val="24"/>
              </w:rPr>
              <w:t>мультифункціональні</w:t>
            </w:r>
            <w:proofErr w:type="spellEnd"/>
            <w:r w:rsidRPr="009D000E">
              <w:rPr>
                <w:rFonts w:ascii="Times New Roman" w:hAnsi="Times New Roman"/>
                <w:sz w:val="24"/>
                <w:szCs w:val="24"/>
              </w:rPr>
              <w:t xml:space="preserve"> громадські простори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5F6DE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07645A"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A17DBB"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100,0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C6128C6" w14:textId="77777777" w:rsidR="00731F88" w:rsidRPr="00F6172C"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rsidRPr="00F6172C">
              <w:rPr>
                <w:rFonts w:ascii="Times New Roman" w:hAnsi="Times New Roman"/>
                <w:sz w:val="24"/>
                <w:szCs w:val="24"/>
              </w:rPr>
              <w:t>збільшено кількість користувачів та відвідувань бібліотек щонайменше на 10%;</w:t>
            </w:r>
          </w:p>
          <w:p w14:paraId="36663CD3"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rsidRPr="00F6172C">
              <w:rPr>
                <w:rFonts w:ascii="Times New Roman" w:hAnsi="Times New Roman"/>
                <w:sz w:val="24"/>
                <w:szCs w:val="24"/>
              </w:rPr>
              <w:t>покращено матеріально-технічну базу бібліотек</w:t>
            </w:r>
          </w:p>
          <w:p w14:paraId="0B383F1A" w14:textId="77777777" w:rsidR="00731F88" w:rsidRPr="009D000E" w:rsidRDefault="00731F88" w:rsidP="000D79CE">
            <w:pPr>
              <w:spacing w:after="0" w:line="240" w:lineRule="auto"/>
              <w:ind w:right="-105"/>
              <w:rPr>
                <w:rFonts w:ascii="Times New Roman" w:hAnsi="Times New Roman"/>
                <w:sz w:val="24"/>
                <w:szCs w:val="24"/>
              </w:rPr>
            </w:pPr>
            <w:r>
              <w:rPr>
                <w:rFonts w:ascii="Times New Roman" w:hAnsi="Times New Roman"/>
                <w:sz w:val="24"/>
                <w:szCs w:val="24"/>
              </w:rPr>
              <w:t>-с</w:t>
            </w:r>
            <w:r w:rsidRPr="00F6172C">
              <w:rPr>
                <w:rFonts w:ascii="Times New Roman" w:hAnsi="Times New Roman"/>
                <w:sz w:val="24"/>
                <w:szCs w:val="24"/>
              </w:rPr>
              <w:t>творено комфортні умови для спілкування, організації дозвілля та самоосвіти мешканців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D970C3" w14:textId="77777777" w:rsidR="00731F88" w:rsidRPr="00F6172C" w:rsidRDefault="00731F88" w:rsidP="00731F88">
            <w:pPr>
              <w:spacing w:after="0" w:line="240" w:lineRule="auto"/>
              <w:rPr>
                <w:rFonts w:ascii="Times New Roman" w:hAnsi="Times New Roman"/>
                <w:sz w:val="24"/>
                <w:szCs w:val="24"/>
              </w:rPr>
            </w:pPr>
            <w:r w:rsidRPr="00F6172C">
              <w:rPr>
                <w:rFonts w:ascii="Times New Roman" w:hAnsi="Times New Roman"/>
                <w:sz w:val="24"/>
                <w:szCs w:val="24"/>
              </w:rPr>
              <w:t>- К-ть відвідувачів;</w:t>
            </w:r>
          </w:p>
          <w:p w14:paraId="3BC791AD" w14:textId="77777777" w:rsidR="00731F88" w:rsidRPr="009D000E" w:rsidRDefault="00731F88" w:rsidP="00731F88">
            <w:pPr>
              <w:spacing w:after="0" w:line="240" w:lineRule="auto"/>
              <w:rPr>
                <w:rFonts w:ascii="Times New Roman" w:hAnsi="Times New Roman"/>
                <w:sz w:val="24"/>
                <w:szCs w:val="24"/>
              </w:rPr>
            </w:pPr>
            <w:r w:rsidRPr="00F6172C">
              <w:rPr>
                <w:rFonts w:ascii="Times New Roman" w:hAnsi="Times New Roman"/>
                <w:sz w:val="24"/>
                <w:szCs w:val="24"/>
              </w:rPr>
              <w:t>- Кількість та обсяг ремонтних або будівельних робіт, виконаних на об'єкті</w:t>
            </w:r>
          </w:p>
        </w:tc>
      </w:tr>
      <w:tr w:rsidR="00731F88" w:rsidRPr="007E69A2" w14:paraId="22E5B450"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2E565900" w14:textId="77777777" w:rsidR="00731F88" w:rsidRPr="009D000E" w:rsidRDefault="00731F88" w:rsidP="00731F88">
            <w:pPr>
              <w:spacing w:after="0" w:line="240" w:lineRule="auto"/>
              <w:rPr>
                <w:rFonts w:ascii="Times New Roman" w:hAnsi="Times New Roman"/>
                <w:sz w:val="24"/>
                <w:szCs w:val="24"/>
              </w:rPr>
            </w:pPr>
          </w:p>
        </w:tc>
        <w:tc>
          <w:tcPr>
            <w:tcW w:w="2127" w:type="dxa"/>
            <w:vMerge w:val="restart"/>
            <w:tcBorders>
              <w:left w:val="single" w:sz="4" w:space="0" w:color="auto"/>
              <w:right w:val="single" w:sz="4" w:space="0" w:color="auto"/>
            </w:tcBorders>
            <w:shd w:val="clear" w:color="auto" w:fill="EAF1DD"/>
          </w:tcPr>
          <w:p w14:paraId="41A11477"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3.6. Розвиток у громаді мережі закладів, спортивного та соціального призначення</w:t>
            </w:r>
          </w:p>
        </w:tc>
        <w:tc>
          <w:tcPr>
            <w:tcW w:w="2409" w:type="dxa"/>
          </w:tcPr>
          <w:p w14:paraId="5B9AED4C"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3.6.1. Розвиток молодіжної політики в громаді. Залучення молоді до життя громади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8E752B"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31D66D"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FBEB56"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не потребує </w:t>
            </w:r>
            <w:proofErr w:type="spellStart"/>
            <w:r>
              <w:rPr>
                <w:rFonts w:ascii="Times New Roman" w:hAnsi="Times New Roman"/>
                <w:sz w:val="24"/>
                <w:szCs w:val="24"/>
              </w:rPr>
              <w:t>фінансуваня</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E8036FB" w14:textId="3BB1FE69"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w:t>
            </w:r>
            <w:r>
              <w:t xml:space="preserve"> </w:t>
            </w:r>
            <w:r w:rsidRPr="00937C6D">
              <w:rPr>
                <w:rFonts w:ascii="Times New Roman" w:hAnsi="Times New Roman"/>
                <w:sz w:val="24"/>
                <w:szCs w:val="24"/>
              </w:rPr>
              <w:t xml:space="preserve">створення </w:t>
            </w:r>
            <w:proofErr w:type="spellStart"/>
            <w:r w:rsidRPr="00937C6D">
              <w:rPr>
                <w:rFonts w:ascii="Times New Roman" w:hAnsi="Times New Roman"/>
                <w:sz w:val="24"/>
                <w:szCs w:val="24"/>
              </w:rPr>
              <w:t>консультаційно</w:t>
            </w:r>
            <w:proofErr w:type="spellEnd"/>
            <w:r w:rsidRPr="00937C6D">
              <w:rPr>
                <w:rFonts w:ascii="Times New Roman" w:hAnsi="Times New Roman"/>
                <w:sz w:val="24"/>
                <w:szCs w:val="24"/>
              </w:rPr>
              <w:t xml:space="preserve">-дорадчого органу Молодіжної ради при виконавчому комітеті Сторожинецької </w:t>
            </w:r>
            <w:r w:rsidR="000D79CE">
              <w:rPr>
                <w:rFonts w:ascii="Times New Roman" w:hAnsi="Times New Roman"/>
                <w:sz w:val="24"/>
                <w:szCs w:val="24"/>
              </w:rPr>
              <w:t>МР;</w:t>
            </w:r>
          </w:p>
          <w:p w14:paraId="77CA14DF"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з</w:t>
            </w:r>
            <w:r w:rsidRPr="00937C6D">
              <w:rPr>
                <w:rFonts w:ascii="Times New Roman" w:hAnsi="Times New Roman"/>
                <w:sz w:val="24"/>
                <w:szCs w:val="24"/>
              </w:rPr>
              <w:t xml:space="preserve">алучення молоді до волонтерських </w:t>
            </w:r>
            <w:proofErr w:type="spellStart"/>
            <w:r w:rsidRPr="00937C6D">
              <w:rPr>
                <w:rFonts w:ascii="Times New Roman" w:hAnsi="Times New Roman"/>
                <w:sz w:val="24"/>
                <w:szCs w:val="24"/>
              </w:rPr>
              <w:t>проєктів</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E8F991D"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к-ть осіб, що </w:t>
            </w:r>
            <w:proofErr w:type="spellStart"/>
            <w:r>
              <w:rPr>
                <w:rFonts w:ascii="Times New Roman" w:hAnsi="Times New Roman"/>
                <w:sz w:val="24"/>
                <w:szCs w:val="24"/>
              </w:rPr>
              <w:t>входититиме</w:t>
            </w:r>
            <w:proofErr w:type="spellEnd"/>
            <w:r>
              <w:rPr>
                <w:rFonts w:ascii="Times New Roman" w:hAnsi="Times New Roman"/>
                <w:sz w:val="24"/>
                <w:szCs w:val="24"/>
              </w:rPr>
              <w:t xml:space="preserve"> до Молодіжної ради</w:t>
            </w:r>
          </w:p>
          <w:p w14:paraId="05F1A8CF"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к-ть осіб, залучених до </w:t>
            </w:r>
            <w:proofErr w:type="spellStart"/>
            <w:r>
              <w:rPr>
                <w:rFonts w:ascii="Times New Roman" w:hAnsi="Times New Roman"/>
                <w:sz w:val="24"/>
                <w:szCs w:val="24"/>
              </w:rPr>
              <w:t>волонтерства</w:t>
            </w:r>
            <w:proofErr w:type="spellEnd"/>
            <w:r>
              <w:rPr>
                <w:rFonts w:ascii="Times New Roman" w:hAnsi="Times New Roman"/>
                <w:sz w:val="24"/>
                <w:szCs w:val="24"/>
              </w:rPr>
              <w:t xml:space="preserve"> </w:t>
            </w:r>
          </w:p>
        </w:tc>
      </w:tr>
      <w:tr w:rsidR="00731F88" w:rsidRPr="007E69A2" w14:paraId="0FD34CEA" w14:textId="77777777" w:rsidTr="00A358AE">
        <w:trPr>
          <w:trHeight w:val="1026"/>
        </w:trPr>
        <w:tc>
          <w:tcPr>
            <w:tcW w:w="1809" w:type="dxa"/>
            <w:vMerge/>
            <w:tcBorders>
              <w:left w:val="single" w:sz="4" w:space="0" w:color="auto"/>
              <w:right w:val="single" w:sz="4" w:space="0" w:color="auto"/>
            </w:tcBorders>
            <w:shd w:val="clear" w:color="auto" w:fill="EAF1DD"/>
            <w:vAlign w:val="center"/>
          </w:tcPr>
          <w:p w14:paraId="614333DB"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6A294DBF"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4D987586" w14:textId="77777777" w:rsidR="00731F88" w:rsidRPr="009D000E" w:rsidRDefault="00731F88" w:rsidP="00731F88">
            <w:pPr>
              <w:spacing w:after="0" w:line="240" w:lineRule="auto"/>
              <w:jc w:val="both"/>
              <w:rPr>
                <w:rFonts w:ascii="Times New Roman" w:hAnsi="Times New Roman"/>
                <w:sz w:val="24"/>
                <w:szCs w:val="24"/>
              </w:rPr>
            </w:pPr>
            <w:r w:rsidRPr="009D000E">
              <w:rPr>
                <w:rFonts w:ascii="Times New Roman" w:hAnsi="Times New Roman"/>
                <w:sz w:val="24"/>
                <w:szCs w:val="24"/>
              </w:rPr>
              <w:t xml:space="preserve">3.6.2. </w:t>
            </w:r>
            <w:proofErr w:type="spellStart"/>
            <w:r w:rsidRPr="009D000E">
              <w:rPr>
                <w:rFonts w:ascii="Times New Roman" w:hAnsi="Times New Roman"/>
                <w:sz w:val="24"/>
                <w:szCs w:val="24"/>
                <w:bdr w:val="none" w:sz="0" w:space="0" w:color="auto" w:frame="1"/>
                <w:lang w:val="ru-RU"/>
              </w:rPr>
              <w:t>Капітальний</w:t>
            </w:r>
            <w:proofErr w:type="spellEnd"/>
            <w:r w:rsidRPr="009D000E">
              <w:rPr>
                <w:rFonts w:ascii="Times New Roman" w:hAnsi="Times New Roman"/>
                <w:sz w:val="24"/>
                <w:szCs w:val="24"/>
                <w:bdr w:val="none" w:sz="0" w:space="0" w:color="auto" w:frame="1"/>
                <w:lang w:val="ru-RU"/>
              </w:rPr>
              <w:t xml:space="preserve"> ремонт </w:t>
            </w:r>
            <w:proofErr w:type="spellStart"/>
            <w:r w:rsidRPr="009D000E">
              <w:rPr>
                <w:rFonts w:ascii="Times New Roman" w:hAnsi="Times New Roman"/>
                <w:sz w:val="24"/>
                <w:szCs w:val="24"/>
                <w:bdr w:val="none" w:sz="0" w:space="0" w:color="auto" w:frame="1"/>
                <w:lang w:val="ru-RU"/>
              </w:rPr>
              <w:t>стадіону</w:t>
            </w:r>
            <w:proofErr w:type="spellEnd"/>
            <w:r w:rsidRPr="009D000E">
              <w:rPr>
                <w:rFonts w:ascii="Times New Roman" w:hAnsi="Times New Roman"/>
                <w:sz w:val="24"/>
                <w:szCs w:val="24"/>
                <w:bdr w:val="none" w:sz="0" w:space="0" w:color="auto" w:frame="1"/>
                <w:lang w:val="ru-RU"/>
              </w:rPr>
              <w:t xml:space="preserve"> «Дружба» в </w:t>
            </w:r>
            <w:proofErr w:type="spellStart"/>
            <w:r w:rsidRPr="009D000E">
              <w:rPr>
                <w:rFonts w:ascii="Times New Roman" w:hAnsi="Times New Roman"/>
                <w:sz w:val="24"/>
                <w:szCs w:val="24"/>
                <w:bdr w:val="none" w:sz="0" w:space="0" w:color="auto" w:frame="1"/>
                <w:lang w:val="ru-RU"/>
              </w:rPr>
              <w:t>м.Сторожинець</w:t>
            </w:r>
            <w:proofErr w:type="spellEnd"/>
            <w:r w:rsidRPr="009D000E">
              <w:rPr>
                <w:rFonts w:ascii="Times New Roman" w:hAnsi="Times New Roman"/>
                <w:sz w:val="24"/>
                <w:szCs w:val="24"/>
                <w:bdr w:val="none" w:sz="0" w:space="0" w:color="auto" w:frame="1"/>
                <w:lang w:val="ru-RU"/>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E1670D"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2023-2025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3B419B"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обласний, державний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508FBA"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22866,204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A6CA28" w14:textId="30930E12"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-створено</w:t>
            </w:r>
            <w:r>
              <w:t xml:space="preserve"> </w:t>
            </w:r>
            <w:r w:rsidRPr="00014FE1">
              <w:rPr>
                <w:rFonts w:ascii="Times New Roman" w:hAnsi="Times New Roman"/>
                <w:sz w:val="24"/>
                <w:szCs w:val="24"/>
              </w:rPr>
              <w:t>сучасний спортивно-</w:t>
            </w:r>
            <w:proofErr w:type="spellStart"/>
            <w:r w:rsidRPr="00014FE1">
              <w:rPr>
                <w:rFonts w:ascii="Times New Roman" w:hAnsi="Times New Roman"/>
                <w:sz w:val="24"/>
                <w:szCs w:val="24"/>
              </w:rPr>
              <w:t>оздоров</w:t>
            </w:r>
            <w:proofErr w:type="spellEnd"/>
            <w:r w:rsidR="000D79CE">
              <w:rPr>
                <w:rFonts w:ascii="Times New Roman" w:hAnsi="Times New Roman"/>
                <w:sz w:val="24"/>
                <w:szCs w:val="24"/>
              </w:rPr>
              <w:t>-</w:t>
            </w:r>
            <w:r w:rsidRPr="00014FE1">
              <w:rPr>
                <w:rFonts w:ascii="Times New Roman" w:hAnsi="Times New Roman"/>
                <w:sz w:val="24"/>
                <w:szCs w:val="24"/>
              </w:rPr>
              <w:t xml:space="preserve">чий об’єкт </w:t>
            </w:r>
            <w:r>
              <w:rPr>
                <w:rFonts w:ascii="Times New Roman" w:hAnsi="Times New Roman"/>
                <w:sz w:val="24"/>
                <w:szCs w:val="24"/>
              </w:rPr>
              <w:t xml:space="preserve"> </w:t>
            </w:r>
          </w:p>
          <w:p w14:paraId="64A6367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rsidRPr="00014FE1">
              <w:rPr>
                <w:rFonts w:ascii="Times New Roman" w:hAnsi="Times New Roman"/>
                <w:sz w:val="24"/>
                <w:szCs w:val="24"/>
              </w:rPr>
              <w:t xml:space="preserve">покращення здоров’я жителів громади; </w:t>
            </w:r>
            <w:r>
              <w:rPr>
                <w:rFonts w:ascii="Times New Roman" w:hAnsi="Times New Roman"/>
                <w:sz w:val="24"/>
                <w:szCs w:val="24"/>
              </w:rPr>
              <w:t xml:space="preserve">  </w:t>
            </w:r>
            <w:r w:rsidRPr="00014FE1">
              <w:rPr>
                <w:rFonts w:ascii="Times New Roman" w:hAnsi="Times New Roman"/>
                <w:sz w:val="24"/>
                <w:szCs w:val="24"/>
              </w:rPr>
              <w:t xml:space="preserve">  </w:t>
            </w:r>
            <w:r>
              <w:rPr>
                <w:rFonts w:ascii="Times New Roman" w:hAnsi="Times New Roman"/>
                <w:sz w:val="24"/>
                <w:szCs w:val="24"/>
              </w:rPr>
              <w:t xml:space="preserve">   - </w:t>
            </w:r>
            <w:r w:rsidRPr="00014FE1">
              <w:rPr>
                <w:rFonts w:ascii="Times New Roman" w:hAnsi="Times New Roman"/>
                <w:sz w:val="24"/>
                <w:szCs w:val="24"/>
              </w:rPr>
              <w:t>зниження рівня злочинності та бездоглядності в сім’ях завдяки заняттям спортом</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784A6E8" w14:textId="77777777" w:rsidR="00731F88" w:rsidRPr="00014FE1"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rsidRPr="00014FE1">
              <w:rPr>
                <w:rFonts w:ascii="Times New Roman" w:hAnsi="Times New Roman"/>
                <w:sz w:val="24"/>
                <w:szCs w:val="24"/>
              </w:rPr>
              <w:t>К-ть відвідувачів</w:t>
            </w:r>
            <w:r>
              <w:rPr>
                <w:rFonts w:ascii="Times New Roman" w:hAnsi="Times New Roman"/>
                <w:sz w:val="24"/>
                <w:szCs w:val="24"/>
              </w:rPr>
              <w:t xml:space="preserve"> стадіону</w:t>
            </w:r>
            <w:r w:rsidRPr="00014FE1">
              <w:rPr>
                <w:rFonts w:ascii="Times New Roman" w:hAnsi="Times New Roman"/>
                <w:sz w:val="24"/>
                <w:szCs w:val="24"/>
              </w:rPr>
              <w:t>;</w:t>
            </w:r>
          </w:p>
          <w:p w14:paraId="17040227" w14:textId="77777777" w:rsidR="00731F88" w:rsidRPr="009D000E" w:rsidRDefault="00731F88" w:rsidP="00731F88">
            <w:pPr>
              <w:spacing w:after="0" w:line="240" w:lineRule="auto"/>
              <w:rPr>
                <w:rFonts w:ascii="Times New Roman" w:hAnsi="Times New Roman"/>
                <w:sz w:val="24"/>
                <w:szCs w:val="24"/>
              </w:rPr>
            </w:pPr>
            <w:r w:rsidRPr="00014FE1">
              <w:rPr>
                <w:rFonts w:ascii="Times New Roman" w:hAnsi="Times New Roman"/>
                <w:sz w:val="24"/>
                <w:szCs w:val="24"/>
              </w:rPr>
              <w:t>- Кількість та обсяг ремонтних або будівельних робіт, виконаних на об'єкті</w:t>
            </w:r>
          </w:p>
        </w:tc>
      </w:tr>
      <w:tr w:rsidR="00731F88" w:rsidRPr="007E69A2" w14:paraId="6DD8C060" w14:textId="77777777" w:rsidTr="00A358AE">
        <w:trPr>
          <w:trHeight w:val="1359"/>
        </w:trPr>
        <w:tc>
          <w:tcPr>
            <w:tcW w:w="1809" w:type="dxa"/>
            <w:vMerge/>
            <w:tcBorders>
              <w:left w:val="single" w:sz="4" w:space="0" w:color="auto"/>
              <w:right w:val="single" w:sz="4" w:space="0" w:color="auto"/>
            </w:tcBorders>
            <w:shd w:val="clear" w:color="auto" w:fill="EAF1DD"/>
            <w:vAlign w:val="center"/>
          </w:tcPr>
          <w:p w14:paraId="383A7012"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34EA2BD2"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169FE37E" w14:textId="77777777" w:rsidR="00731F88" w:rsidRDefault="00731F88" w:rsidP="00731F88">
            <w:pPr>
              <w:pStyle w:val="Default"/>
              <w:jc w:val="both"/>
              <w:rPr>
                <w:rFonts w:ascii="Times New Roman" w:hAnsi="Times New Roman" w:cs="Times New Roman"/>
              </w:rPr>
            </w:pPr>
            <w:r w:rsidRPr="009D000E">
              <w:rPr>
                <w:rFonts w:ascii="Times New Roman" w:hAnsi="Times New Roman" w:cs="Times New Roman"/>
                <w:color w:val="auto"/>
                <w:lang w:val="uk-UA"/>
              </w:rPr>
              <w:t>3.6.</w:t>
            </w:r>
            <w:r>
              <w:rPr>
                <w:rFonts w:ascii="Times New Roman" w:hAnsi="Times New Roman" w:cs="Times New Roman"/>
                <w:color w:val="auto"/>
                <w:lang w:val="uk-UA"/>
              </w:rPr>
              <w:t>3</w:t>
            </w:r>
            <w:r w:rsidRPr="009D000E">
              <w:rPr>
                <w:rFonts w:ascii="Times New Roman" w:hAnsi="Times New Roman" w:cs="Times New Roman"/>
                <w:color w:val="auto"/>
                <w:lang w:val="uk-UA"/>
              </w:rPr>
              <w:t>.</w:t>
            </w:r>
            <w:proofErr w:type="spellStart"/>
            <w:r w:rsidRPr="009D000E">
              <w:rPr>
                <w:rFonts w:ascii="Times New Roman" w:hAnsi="Times New Roman" w:cs="Times New Roman"/>
              </w:rPr>
              <w:t>Будівництво</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багатофункціональ</w:t>
            </w:r>
            <w:proofErr w:type="spellEnd"/>
          </w:p>
          <w:p w14:paraId="0EE72833" w14:textId="77777777" w:rsidR="00731F88" w:rsidRPr="009D000E" w:rsidRDefault="00731F88" w:rsidP="00731F88">
            <w:pPr>
              <w:pStyle w:val="Default"/>
              <w:jc w:val="both"/>
              <w:rPr>
                <w:rFonts w:ascii="Times New Roman" w:hAnsi="Times New Roman" w:cs="Times New Roman"/>
                <w:color w:val="auto"/>
                <w:lang w:val="uk-UA"/>
              </w:rPr>
            </w:pPr>
            <w:proofErr w:type="spellStart"/>
            <w:r w:rsidRPr="009D000E">
              <w:rPr>
                <w:rFonts w:ascii="Times New Roman" w:hAnsi="Times New Roman" w:cs="Times New Roman"/>
              </w:rPr>
              <w:t>ного</w:t>
            </w:r>
            <w:proofErr w:type="spellEnd"/>
            <w:r w:rsidRPr="009D000E">
              <w:rPr>
                <w:rFonts w:ascii="Times New Roman" w:hAnsi="Times New Roman" w:cs="Times New Roman"/>
              </w:rPr>
              <w:t xml:space="preserve"> спортивного </w:t>
            </w:r>
            <w:proofErr w:type="spellStart"/>
            <w:r w:rsidRPr="009D000E">
              <w:rPr>
                <w:rFonts w:ascii="Times New Roman" w:hAnsi="Times New Roman" w:cs="Times New Roman"/>
              </w:rPr>
              <w:t>майданчика</w:t>
            </w:r>
            <w:proofErr w:type="spellEnd"/>
            <w:r w:rsidRPr="009D000E">
              <w:rPr>
                <w:rFonts w:ascii="Times New Roman" w:hAnsi="Times New Roman" w:cs="Times New Roman"/>
              </w:rPr>
              <w:t xml:space="preserve">  для </w:t>
            </w:r>
            <w:proofErr w:type="spellStart"/>
            <w:r w:rsidRPr="009D000E">
              <w:rPr>
                <w:rFonts w:ascii="Times New Roman" w:hAnsi="Times New Roman" w:cs="Times New Roman"/>
              </w:rPr>
              <w:t>Ропчанського</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ліцею</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імені</w:t>
            </w:r>
            <w:proofErr w:type="spellEnd"/>
            <w:r w:rsidRPr="009D000E">
              <w:rPr>
                <w:rFonts w:ascii="Times New Roman" w:hAnsi="Times New Roman" w:cs="Times New Roman"/>
              </w:rPr>
              <w:t xml:space="preserve"> «Штефан чел Маре </w:t>
            </w:r>
            <w:proofErr w:type="spellStart"/>
            <w:r w:rsidRPr="009D000E">
              <w:rPr>
                <w:rFonts w:ascii="Times New Roman" w:hAnsi="Times New Roman" w:cs="Times New Roman"/>
              </w:rPr>
              <w:t>ші</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Сфинт</w:t>
            </w:r>
            <w:proofErr w:type="spellEnd"/>
            <w:r w:rsidRPr="009D000E">
              <w:rPr>
                <w:rFonts w:ascii="Times New Roman" w:hAnsi="Times New Roman" w:cs="Times New Roman"/>
              </w:rPr>
              <w:t xml:space="preserve">» в </w:t>
            </w:r>
            <w:proofErr w:type="spellStart"/>
            <w:r w:rsidRPr="009D000E">
              <w:rPr>
                <w:rFonts w:ascii="Times New Roman" w:hAnsi="Times New Roman" w:cs="Times New Roman"/>
              </w:rPr>
              <w:t>с.Ропча</w:t>
            </w:r>
            <w:proofErr w:type="spellEnd"/>
            <w:r w:rsidRPr="009D000E">
              <w:rPr>
                <w:rFonts w:ascii="Times New Roman" w:hAnsi="Times New Roman" w:cs="Times New Roman"/>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FDF4AF"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A0B45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33547C"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2500,0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13CDB96" w14:textId="77777777" w:rsidR="00731F88" w:rsidRPr="00014FE1"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Побудований сучасний багатофункціональний спортивний майданчик;</w:t>
            </w:r>
          </w:p>
          <w:p w14:paraId="66C0C85B" w14:textId="62DC86A6" w:rsidR="00731F88" w:rsidRPr="00014FE1" w:rsidRDefault="00731F88" w:rsidP="000D79CE">
            <w:pPr>
              <w:spacing w:after="0" w:line="240" w:lineRule="auto"/>
              <w:ind w:right="-105"/>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Створено умови для оздоровлення, трену</w:t>
            </w:r>
            <w:r w:rsidR="000D79CE">
              <w:rPr>
                <w:rFonts w:ascii="Times New Roman" w:hAnsi="Times New Roman"/>
                <w:sz w:val="24"/>
                <w:szCs w:val="24"/>
              </w:rPr>
              <w:t>-</w:t>
            </w:r>
            <w:proofErr w:type="spellStart"/>
            <w:r w:rsidRPr="00014FE1">
              <w:rPr>
                <w:rFonts w:ascii="Times New Roman" w:hAnsi="Times New Roman"/>
                <w:sz w:val="24"/>
                <w:szCs w:val="24"/>
              </w:rPr>
              <w:t>вань</w:t>
            </w:r>
            <w:proofErr w:type="spellEnd"/>
            <w:r w:rsidRPr="00014FE1">
              <w:rPr>
                <w:rFonts w:ascii="Times New Roman" w:hAnsi="Times New Roman"/>
                <w:sz w:val="24"/>
                <w:szCs w:val="24"/>
              </w:rPr>
              <w:t xml:space="preserve"> т</w:t>
            </w:r>
            <w:r>
              <w:rPr>
                <w:rFonts w:ascii="Times New Roman" w:hAnsi="Times New Roman"/>
                <w:sz w:val="24"/>
                <w:szCs w:val="24"/>
              </w:rPr>
              <w:t>а проведення активного дозвілля</w:t>
            </w:r>
            <w:r w:rsidRPr="00014FE1">
              <w:rPr>
                <w:rFonts w:ascii="Times New Roman" w:hAnsi="Times New Roman"/>
                <w:sz w:val="24"/>
                <w:szCs w:val="24"/>
              </w:rPr>
              <w:t>;</w:t>
            </w:r>
          </w:p>
          <w:p w14:paraId="0CD3341D" w14:textId="77777777" w:rsidR="00731F88" w:rsidRPr="00014FE1"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Покращення здоров'я жителів;</w:t>
            </w:r>
          </w:p>
          <w:p w14:paraId="1D82E2FA"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 xml:space="preserve">Покращення умов проживання в </w:t>
            </w:r>
            <w:proofErr w:type="spellStart"/>
            <w:r w:rsidRPr="00014FE1">
              <w:rPr>
                <w:rFonts w:ascii="Times New Roman" w:hAnsi="Times New Roman"/>
                <w:sz w:val="24"/>
                <w:szCs w:val="24"/>
              </w:rPr>
              <w:t>с.</w:t>
            </w:r>
            <w:r>
              <w:rPr>
                <w:rFonts w:ascii="Times New Roman" w:hAnsi="Times New Roman"/>
                <w:sz w:val="24"/>
                <w:szCs w:val="24"/>
              </w:rPr>
              <w:t>Ропча</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14A4B44" w14:textId="77777777" w:rsidR="00731F88" w:rsidRPr="00014FE1" w:rsidRDefault="00731F88" w:rsidP="00731F88">
            <w:pPr>
              <w:spacing w:after="0" w:line="240" w:lineRule="auto"/>
              <w:rPr>
                <w:rFonts w:ascii="Times New Roman" w:hAnsi="Times New Roman"/>
                <w:sz w:val="24"/>
                <w:szCs w:val="24"/>
              </w:rPr>
            </w:pPr>
            <w:r w:rsidRPr="00014FE1">
              <w:rPr>
                <w:rFonts w:ascii="Times New Roman" w:hAnsi="Times New Roman"/>
                <w:sz w:val="24"/>
                <w:szCs w:val="24"/>
              </w:rPr>
              <w:t xml:space="preserve">- К-ть відвідувачів </w:t>
            </w:r>
            <w:r>
              <w:rPr>
                <w:rFonts w:ascii="Times New Roman" w:hAnsi="Times New Roman"/>
                <w:sz w:val="24"/>
                <w:szCs w:val="24"/>
              </w:rPr>
              <w:t>майданчика</w:t>
            </w:r>
            <w:r w:rsidRPr="00014FE1">
              <w:rPr>
                <w:rFonts w:ascii="Times New Roman" w:hAnsi="Times New Roman"/>
                <w:sz w:val="24"/>
                <w:szCs w:val="24"/>
              </w:rPr>
              <w:t>;</w:t>
            </w:r>
          </w:p>
          <w:p w14:paraId="5A363D41" w14:textId="77777777" w:rsidR="00731F88" w:rsidRPr="009D000E" w:rsidRDefault="00731F88" w:rsidP="00731F88">
            <w:pPr>
              <w:spacing w:after="0" w:line="240" w:lineRule="auto"/>
              <w:rPr>
                <w:rFonts w:ascii="Times New Roman" w:hAnsi="Times New Roman"/>
                <w:sz w:val="24"/>
                <w:szCs w:val="24"/>
              </w:rPr>
            </w:pPr>
            <w:r w:rsidRPr="00014FE1">
              <w:rPr>
                <w:rFonts w:ascii="Times New Roman" w:hAnsi="Times New Roman"/>
                <w:sz w:val="24"/>
                <w:szCs w:val="24"/>
              </w:rPr>
              <w:t>- Кількість та обсяг ремонтних або будівельних робіт, виконаних на об'єкті</w:t>
            </w:r>
          </w:p>
        </w:tc>
      </w:tr>
      <w:tr w:rsidR="00731F88" w:rsidRPr="007E69A2" w14:paraId="499A85AB" w14:textId="77777777" w:rsidTr="00E30A2B">
        <w:trPr>
          <w:trHeight w:val="837"/>
        </w:trPr>
        <w:tc>
          <w:tcPr>
            <w:tcW w:w="1809" w:type="dxa"/>
            <w:vMerge/>
            <w:tcBorders>
              <w:left w:val="single" w:sz="4" w:space="0" w:color="auto"/>
              <w:right w:val="single" w:sz="4" w:space="0" w:color="auto"/>
            </w:tcBorders>
            <w:shd w:val="clear" w:color="auto" w:fill="EAF1DD"/>
            <w:vAlign w:val="center"/>
          </w:tcPr>
          <w:p w14:paraId="2F5913F1"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075EE224"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5E162D88" w14:textId="77777777" w:rsidR="00731F88" w:rsidRPr="009D000E" w:rsidRDefault="00731F88" w:rsidP="00731F88">
            <w:pPr>
              <w:pStyle w:val="Default"/>
              <w:jc w:val="both"/>
              <w:rPr>
                <w:rFonts w:ascii="Times New Roman" w:hAnsi="Times New Roman" w:cs="Times New Roman"/>
                <w:color w:val="auto"/>
                <w:lang w:val="uk-UA"/>
              </w:rPr>
            </w:pPr>
            <w:r w:rsidRPr="009D000E">
              <w:rPr>
                <w:rFonts w:ascii="Times New Roman" w:hAnsi="Times New Roman" w:cs="Times New Roman"/>
                <w:color w:val="auto"/>
                <w:lang w:val="uk-UA"/>
              </w:rPr>
              <w:t>3.6.</w:t>
            </w:r>
            <w:r>
              <w:rPr>
                <w:rFonts w:ascii="Times New Roman" w:hAnsi="Times New Roman" w:cs="Times New Roman"/>
                <w:color w:val="auto"/>
                <w:lang w:val="uk-UA"/>
              </w:rPr>
              <w:t>4</w:t>
            </w:r>
            <w:r w:rsidRPr="009D000E">
              <w:rPr>
                <w:rFonts w:ascii="Times New Roman" w:hAnsi="Times New Roman" w:cs="Times New Roman"/>
                <w:color w:val="auto"/>
                <w:lang w:val="uk-UA"/>
              </w:rPr>
              <w:t>.</w:t>
            </w:r>
            <w:proofErr w:type="spellStart"/>
            <w:r w:rsidRPr="009D000E">
              <w:rPr>
                <w:rFonts w:ascii="Times New Roman" w:hAnsi="Times New Roman" w:cs="Times New Roman"/>
                <w:color w:val="auto"/>
              </w:rPr>
              <w:t>Будівництво</w:t>
            </w:r>
            <w:proofErr w:type="spellEnd"/>
            <w:r w:rsidRPr="009D000E">
              <w:rPr>
                <w:rFonts w:ascii="Times New Roman" w:hAnsi="Times New Roman" w:cs="Times New Roman"/>
                <w:color w:val="auto"/>
                <w:lang w:val="uk-UA"/>
              </w:rPr>
              <w:t>/придбання та встановлення</w:t>
            </w:r>
            <w:r w:rsidRPr="009D000E">
              <w:rPr>
                <w:rFonts w:ascii="Times New Roman" w:hAnsi="Times New Roman" w:cs="Times New Roman"/>
                <w:lang w:val="uk-UA"/>
              </w:rPr>
              <w:t xml:space="preserve"> </w:t>
            </w:r>
            <w:r w:rsidRPr="009D000E">
              <w:rPr>
                <w:rFonts w:ascii="Times New Roman" w:hAnsi="Times New Roman" w:cs="Times New Roman"/>
              </w:rPr>
              <w:t xml:space="preserve">спортивного </w:t>
            </w:r>
            <w:proofErr w:type="spellStart"/>
            <w:r w:rsidRPr="009D000E">
              <w:rPr>
                <w:rFonts w:ascii="Times New Roman" w:hAnsi="Times New Roman" w:cs="Times New Roman"/>
              </w:rPr>
              <w:t>майданчика</w:t>
            </w:r>
            <w:proofErr w:type="spellEnd"/>
            <w:r w:rsidRPr="009D000E">
              <w:rPr>
                <w:rFonts w:ascii="Times New Roman" w:hAnsi="Times New Roman" w:cs="Times New Roman"/>
              </w:rPr>
              <w:t xml:space="preserve">  в с.</w:t>
            </w:r>
            <w:proofErr w:type="spellStart"/>
            <w:r w:rsidRPr="009D000E">
              <w:rPr>
                <w:rFonts w:ascii="Times New Roman" w:hAnsi="Times New Roman" w:cs="Times New Roman"/>
                <w:lang w:val="uk-UA"/>
              </w:rPr>
              <w:t>Бобівці</w:t>
            </w:r>
            <w:proofErr w:type="spellEnd"/>
            <w:r w:rsidRPr="009D000E">
              <w:rPr>
                <w:rFonts w:ascii="Times New Roman" w:hAnsi="Times New Roman" w:cs="Times New Roman"/>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DDABED"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195DB1"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2C2AC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2500,0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B7258E9" w14:textId="51DB622D" w:rsidR="00731F88" w:rsidRPr="00014FE1" w:rsidRDefault="00731F88" w:rsidP="000D79CE">
            <w:pPr>
              <w:spacing w:after="0" w:line="240" w:lineRule="auto"/>
              <w:ind w:right="-105"/>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 xml:space="preserve">Побудований сучасний </w:t>
            </w:r>
            <w:proofErr w:type="spellStart"/>
            <w:r w:rsidRPr="00014FE1">
              <w:rPr>
                <w:rFonts w:ascii="Times New Roman" w:hAnsi="Times New Roman"/>
                <w:sz w:val="24"/>
                <w:szCs w:val="24"/>
              </w:rPr>
              <w:t>багатофунк</w:t>
            </w:r>
            <w:r w:rsidR="000D79CE">
              <w:rPr>
                <w:rFonts w:ascii="Times New Roman" w:hAnsi="Times New Roman"/>
                <w:sz w:val="24"/>
                <w:szCs w:val="24"/>
              </w:rPr>
              <w:t>-</w:t>
            </w:r>
            <w:r w:rsidRPr="00014FE1">
              <w:rPr>
                <w:rFonts w:ascii="Times New Roman" w:hAnsi="Times New Roman"/>
                <w:sz w:val="24"/>
                <w:szCs w:val="24"/>
              </w:rPr>
              <w:t>ціональний</w:t>
            </w:r>
            <w:proofErr w:type="spellEnd"/>
            <w:r w:rsidRPr="00014FE1">
              <w:rPr>
                <w:rFonts w:ascii="Times New Roman" w:hAnsi="Times New Roman"/>
                <w:sz w:val="24"/>
                <w:szCs w:val="24"/>
              </w:rPr>
              <w:t xml:space="preserve"> спортивний майданчик;</w:t>
            </w:r>
          </w:p>
          <w:p w14:paraId="3CC987BC" w14:textId="4738823D" w:rsidR="00731F88" w:rsidRPr="00014FE1" w:rsidRDefault="00731F88" w:rsidP="000D79CE">
            <w:pPr>
              <w:spacing w:after="0" w:line="240" w:lineRule="auto"/>
              <w:ind w:left="-106" w:right="-105"/>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Створено умови для оздоровлення, трену</w:t>
            </w:r>
            <w:r w:rsidR="000D79CE">
              <w:rPr>
                <w:rFonts w:ascii="Times New Roman" w:hAnsi="Times New Roman"/>
                <w:sz w:val="24"/>
                <w:szCs w:val="24"/>
              </w:rPr>
              <w:t>-</w:t>
            </w:r>
            <w:proofErr w:type="spellStart"/>
            <w:r w:rsidRPr="00014FE1">
              <w:rPr>
                <w:rFonts w:ascii="Times New Roman" w:hAnsi="Times New Roman"/>
                <w:sz w:val="24"/>
                <w:szCs w:val="24"/>
              </w:rPr>
              <w:t>вань</w:t>
            </w:r>
            <w:proofErr w:type="spellEnd"/>
            <w:r w:rsidRPr="00014FE1">
              <w:rPr>
                <w:rFonts w:ascii="Times New Roman" w:hAnsi="Times New Roman"/>
                <w:sz w:val="24"/>
                <w:szCs w:val="24"/>
              </w:rPr>
              <w:t xml:space="preserve"> т</w:t>
            </w:r>
            <w:r>
              <w:rPr>
                <w:rFonts w:ascii="Times New Roman" w:hAnsi="Times New Roman"/>
                <w:sz w:val="24"/>
                <w:szCs w:val="24"/>
              </w:rPr>
              <w:t>а проведення активного дозвілля</w:t>
            </w:r>
            <w:r w:rsidRPr="00014FE1">
              <w:rPr>
                <w:rFonts w:ascii="Times New Roman" w:hAnsi="Times New Roman"/>
                <w:sz w:val="24"/>
                <w:szCs w:val="24"/>
              </w:rPr>
              <w:t>;</w:t>
            </w:r>
          </w:p>
          <w:p w14:paraId="1A690DC4" w14:textId="77777777" w:rsidR="00731F88" w:rsidRPr="00014FE1"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Покращення здоров'я жителів;</w:t>
            </w:r>
          </w:p>
          <w:p w14:paraId="4B41E335" w14:textId="77777777" w:rsidR="00731F88" w:rsidRPr="009D000E" w:rsidRDefault="00731F88" w:rsidP="000D79CE">
            <w:pPr>
              <w:spacing w:after="0" w:line="240" w:lineRule="auto"/>
              <w:ind w:right="-105"/>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 xml:space="preserve">Покращення умов проживання в </w:t>
            </w:r>
            <w:proofErr w:type="spellStart"/>
            <w:r w:rsidRPr="00014FE1">
              <w:rPr>
                <w:rFonts w:ascii="Times New Roman" w:hAnsi="Times New Roman"/>
                <w:sz w:val="24"/>
                <w:szCs w:val="24"/>
              </w:rPr>
              <w:t>с.</w:t>
            </w:r>
            <w:r>
              <w:rPr>
                <w:rFonts w:ascii="Times New Roman" w:hAnsi="Times New Roman"/>
                <w:sz w:val="24"/>
                <w:szCs w:val="24"/>
              </w:rPr>
              <w:t>Бобівці</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B63B46" w14:textId="77777777" w:rsidR="00731F88" w:rsidRPr="00014FE1" w:rsidRDefault="00731F88" w:rsidP="00731F88">
            <w:pPr>
              <w:spacing w:after="0" w:line="240" w:lineRule="auto"/>
              <w:rPr>
                <w:rFonts w:ascii="Times New Roman" w:hAnsi="Times New Roman"/>
                <w:sz w:val="24"/>
                <w:szCs w:val="24"/>
              </w:rPr>
            </w:pPr>
            <w:r w:rsidRPr="00014FE1">
              <w:rPr>
                <w:rFonts w:ascii="Times New Roman" w:hAnsi="Times New Roman"/>
                <w:sz w:val="24"/>
                <w:szCs w:val="24"/>
              </w:rPr>
              <w:t>- К-ть відвідувачів майданчика;</w:t>
            </w:r>
          </w:p>
          <w:p w14:paraId="1F0CD029" w14:textId="77777777" w:rsidR="00731F88" w:rsidRPr="009D000E" w:rsidRDefault="00731F88" w:rsidP="00731F88">
            <w:pPr>
              <w:spacing w:after="0" w:line="240" w:lineRule="auto"/>
              <w:rPr>
                <w:rFonts w:ascii="Times New Roman" w:hAnsi="Times New Roman"/>
                <w:sz w:val="24"/>
                <w:szCs w:val="24"/>
              </w:rPr>
            </w:pPr>
            <w:r w:rsidRPr="00014FE1">
              <w:rPr>
                <w:rFonts w:ascii="Times New Roman" w:hAnsi="Times New Roman"/>
                <w:sz w:val="24"/>
                <w:szCs w:val="24"/>
              </w:rPr>
              <w:t>- Кількість та обсяг ремонтних або будівельних робіт, виконаних на об'єкті</w:t>
            </w:r>
          </w:p>
        </w:tc>
      </w:tr>
      <w:tr w:rsidR="00731F88" w:rsidRPr="007E69A2" w14:paraId="08C7AFB1" w14:textId="77777777" w:rsidTr="00A358AE">
        <w:trPr>
          <w:trHeight w:val="553"/>
        </w:trPr>
        <w:tc>
          <w:tcPr>
            <w:tcW w:w="1809" w:type="dxa"/>
            <w:vMerge/>
            <w:tcBorders>
              <w:left w:val="single" w:sz="4" w:space="0" w:color="auto"/>
              <w:right w:val="single" w:sz="4" w:space="0" w:color="auto"/>
            </w:tcBorders>
            <w:shd w:val="clear" w:color="auto" w:fill="EAF1DD"/>
            <w:vAlign w:val="center"/>
          </w:tcPr>
          <w:p w14:paraId="4806C39E"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468B5DB6"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6B96FCBC" w14:textId="77777777" w:rsidR="00731F88" w:rsidRPr="009D000E" w:rsidRDefault="00731F88" w:rsidP="000D79CE">
            <w:pPr>
              <w:pStyle w:val="Default"/>
              <w:ind w:right="-105"/>
              <w:jc w:val="both"/>
              <w:rPr>
                <w:rFonts w:ascii="Times New Roman" w:hAnsi="Times New Roman" w:cs="Times New Roman"/>
                <w:color w:val="auto"/>
                <w:lang w:val="uk-UA"/>
              </w:rPr>
            </w:pPr>
            <w:r w:rsidRPr="009D000E">
              <w:rPr>
                <w:rFonts w:ascii="Times New Roman" w:hAnsi="Times New Roman" w:cs="Times New Roman"/>
                <w:color w:val="auto"/>
                <w:lang w:val="uk-UA"/>
              </w:rPr>
              <w:t>3.6.</w:t>
            </w:r>
            <w:r>
              <w:rPr>
                <w:rFonts w:ascii="Times New Roman" w:hAnsi="Times New Roman" w:cs="Times New Roman"/>
                <w:color w:val="auto"/>
                <w:lang w:val="uk-UA"/>
              </w:rPr>
              <w:t>5</w:t>
            </w:r>
            <w:r w:rsidRPr="009D000E">
              <w:rPr>
                <w:rFonts w:ascii="Times New Roman" w:hAnsi="Times New Roman" w:cs="Times New Roman"/>
                <w:color w:val="auto"/>
                <w:lang w:val="uk-UA"/>
              </w:rPr>
              <w:t>. Покращення матеріально-технічної бази спортивних закладів, шкіл (придбання інвентаря, тренажерів, тощо)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6AAE8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2024-2025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B68987"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C6A5A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600,0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1CDFEE9" w14:textId="77777777" w:rsidR="00731F88" w:rsidRPr="009D000E" w:rsidRDefault="00731F88" w:rsidP="00731F88">
            <w:pPr>
              <w:spacing w:after="0" w:line="240" w:lineRule="auto"/>
              <w:rPr>
                <w:rFonts w:ascii="Times New Roman" w:hAnsi="Times New Roman"/>
                <w:sz w:val="24"/>
                <w:szCs w:val="24"/>
              </w:rPr>
            </w:pPr>
            <w:r w:rsidRPr="00F728FF">
              <w:rPr>
                <w:rFonts w:ascii="Times New Roman" w:hAnsi="Times New Roman"/>
                <w:sz w:val="24"/>
                <w:szCs w:val="24"/>
              </w:rPr>
              <w:t>-</w:t>
            </w:r>
            <w:r w:rsidRPr="00F728FF">
              <w:rPr>
                <w:rFonts w:ascii="Times New Roman" w:hAnsi="Times New Roman"/>
                <w:sz w:val="24"/>
                <w:szCs w:val="24"/>
              </w:rPr>
              <w:tab/>
              <w:t>Оновлена матеріально-технічна база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B92B88"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К-ть закупленого спортивного обладнання, інвентаря</w:t>
            </w:r>
          </w:p>
        </w:tc>
      </w:tr>
      <w:tr w:rsidR="00731F88" w:rsidRPr="007E69A2" w14:paraId="511A38EC" w14:textId="77777777" w:rsidTr="00A358AE">
        <w:trPr>
          <w:trHeight w:val="553"/>
        </w:trPr>
        <w:tc>
          <w:tcPr>
            <w:tcW w:w="1809" w:type="dxa"/>
            <w:vMerge/>
            <w:tcBorders>
              <w:left w:val="single" w:sz="4" w:space="0" w:color="auto"/>
              <w:right w:val="single" w:sz="4" w:space="0" w:color="auto"/>
            </w:tcBorders>
            <w:shd w:val="clear" w:color="auto" w:fill="EAF1DD"/>
            <w:vAlign w:val="center"/>
          </w:tcPr>
          <w:p w14:paraId="6FABBE03"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2AA57972"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2930C3BC" w14:textId="77777777" w:rsidR="00731F88" w:rsidRPr="009D000E" w:rsidRDefault="00731F88" w:rsidP="00731F88">
            <w:pPr>
              <w:pStyle w:val="Default"/>
              <w:jc w:val="both"/>
              <w:rPr>
                <w:rFonts w:ascii="Times New Roman" w:hAnsi="Times New Roman" w:cs="Times New Roman"/>
                <w:color w:val="auto"/>
                <w:lang w:val="uk-UA"/>
              </w:rPr>
            </w:pPr>
            <w:r>
              <w:rPr>
                <w:rFonts w:ascii="Times New Roman" w:hAnsi="Times New Roman" w:cs="Times New Roman"/>
                <w:color w:val="auto"/>
                <w:lang w:val="uk-UA"/>
              </w:rPr>
              <w:t>3.6.6. Відкриття Центру професійного та креативного розвитку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D1DB69"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2023-2024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DB3C5C" w14:textId="77777777" w:rsidR="00731F88" w:rsidRDefault="00731F88" w:rsidP="00731F88">
            <w:pPr>
              <w:spacing w:after="0" w:line="240" w:lineRule="auto"/>
              <w:rPr>
                <w:rFonts w:ascii="Times New Roman" w:hAnsi="Times New Roman"/>
                <w:sz w:val="24"/>
                <w:szCs w:val="24"/>
              </w:rPr>
            </w:pPr>
            <w:proofErr w:type="spellStart"/>
            <w:r>
              <w:rPr>
                <w:rFonts w:ascii="Times New Roman" w:hAnsi="Times New Roman"/>
                <w:sz w:val="24"/>
                <w:szCs w:val="24"/>
              </w:rPr>
              <w:t>Мамали-гівська</w:t>
            </w:r>
            <w:proofErr w:type="spellEnd"/>
            <w:r>
              <w:rPr>
                <w:rFonts w:ascii="Times New Roman" w:hAnsi="Times New Roman"/>
                <w:sz w:val="24"/>
                <w:szCs w:val="24"/>
              </w:rPr>
              <w:t xml:space="preserve"> сільська рада</w:t>
            </w:r>
          </w:p>
          <w:p w14:paraId="6CA780DE" w14:textId="77777777" w:rsidR="00731F88" w:rsidRDefault="00731F88" w:rsidP="00731F88">
            <w:pPr>
              <w:spacing w:after="0" w:line="240" w:lineRule="auto"/>
              <w:ind w:right="-108"/>
              <w:rPr>
                <w:rFonts w:ascii="Times New Roman" w:hAnsi="Times New Roman"/>
                <w:sz w:val="24"/>
                <w:szCs w:val="24"/>
              </w:rPr>
            </w:pPr>
            <w:r>
              <w:rPr>
                <w:rFonts w:ascii="Times New Roman" w:hAnsi="Times New Roman"/>
                <w:sz w:val="24"/>
                <w:szCs w:val="24"/>
              </w:rPr>
              <w:t>АОМС «Агенція розвитку громад Буковини», донори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07B09E" w14:textId="21A883D8" w:rsidR="00731F88" w:rsidRPr="00D7661F" w:rsidRDefault="00D7661F" w:rsidP="00731F88">
            <w:pPr>
              <w:spacing w:after="0" w:line="240" w:lineRule="auto"/>
              <w:rPr>
                <w:rFonts w:ascii="Times New Roman" w:hAnsi="Times New Roman"/>
                <w:sz w:val="24"/>
                <w:szCs w:val="24"/>
              </w:rPr>
            </w:pPr>
            <w:r w:rsidRPr="00D7661F">
              <w:rPr>
                <w:rFonts w:ascii="Times New Roman" w:hAnsi="Times New Roman"/>
                <w:sz w:val="24"/>
                <w:szCs w:val="24"/>
              </w:rPr>
              <w:t>2383,573 тис. грн</w:t>
            </w:r>
            <w:r w:rsidR="00731F88" w:rsidRPr="00D7661F">
              <w:rPr>
                <w:rFonts w:ascii="Times New Roman" w:hAnsi="Times New Roman"/>
                <w:sz w:val="24"/>
                <w:szCs w:val="24"/>
              </w:rPr>
              <w:t xml:space="preserve"> – кошти </w:t>
            </w:r>
            <w:proofErr w:type="spellStart"/>
            <w:r w:rsidR="00731F88" w:rsidRPr="00D7661F">
              <w:rPr>
                <w:rFonts w:ascii="Times New Roman" w:hAnsi="Times New Roman"/>
                <w:sz w:val="24"/>
                <w:szCs w:val="24"/>
              </w:rPr>
              <w:t>проєкту</w:t>
            </w:r>
            <w:proofErr w:type="spellEnd"/>
          </w:p>
          <w:p w14:paraId="4F0F93DC" w14:textId="77777777" w:rsidR="00731F88" w:rsidRPr="00D7661F" w:rsidRDefault="00731F88" w:rsidP="00731F88">
            <w:pPr>
              <w:spacing w:after="0" w:line="240" w:lineRule="auto"/>
              <w:rPr>
                <w:rFonts w:ascii="Times New Roman" w:hAnsi="Times New Roman"/>
                <w:sz w:val="24"/>
                <w:szCs w:val="24"/>
              </w:rPr>
            </w:pPr>
            <w:r w:rsidRPr="00D7661F">
              <w:rPr>
                <w:rFonts w:ascii="Times New Roman" w:hAnsi="Times New Roman"/>
                <w:sz w:val="24"/>
                <w:szCs w:val="24"/>
              </w:rPr>
              <w:t>+</w:t>
            </w:r>
          </w:p>
          <w:p w14:paraId="23A83F82" w14:textId="3366F694" w:rsidR="00731F88" w:rsidRPr="00D7661F" w:rsidRDefault="00D7661F" w:rsidP="00731F88">
            <w:pPr>
              <w:spacing w:after="0" w:line="240" w:lineRule="auto"/>
              <w:rPr>
                <w:rFonts w:ascii="Times New Roman" w:hAnsi="Times New Roman"/>
                <w:sz w:val="24"/>
                <w:szCs w:val="24"/>
              </w:rPr>
            </w:pPr>
            <w:r w:rsidRPr="00D7661F">
              <w:rPr>
                <w:rFonts w:ascii="Times New Roman" w:hAnsi="Times New Roman"/>
                <w:sz w:val="24"/>
                <w:szCs w:val="24"/>
              </w:rPr>
              <w:t>422,331 тис. грн</w:t>
            </w:r>
            <w:r w:rsidR="00731F88" w:rsidRPr="00D7661F">
              <w:rPr>
                <w:rFonts w:ascii="Times New Roman" w:hAnsi="Times New Roman"/>
                <w:sz w:val="24"/>
                <w:szCs w:val="24"/>
              </w:rPr>
              <w:t xml:space="preserve"> кошти міського бюджету Сторожинецької територіальної </w:t>
            </w:r>
            <w:r w:rsidR="00731F88" w:rsidRPr="00D7661F">
              <w:rPr>
                <w:rFonts w:ascii="Times New Roman" w:hAnsi="Times New Roman"/>
                <w:sz w:val="24"/>
                <w:szCs w:val="24"/>
              </w:rPr>
              <w:lastRenderedPageBreak/>
              <w:t>громади</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89916E0" w14:textId="77777777" w:rsidR="00731F88" w:rsidRPr="002A39C8" w:rsidRDefault="00731F88" w:rsidP="00731F88">
            <w:pPr>
              <w:spacing w:after="0" w:line="240" w:lineRule="auto"/>
              <w:rPr>
                <w:rFonts w:ascii="Times New Roman" w:hAnsi="Times New Roman"/>
                <w:sz w:val="24"/>
                <w:szCs w:val="24"/>
              </w:rPr>
            </w:pPr>
            <w:r w:rsidRPr="002A39C8">
              <w:rPr>
                <w:rFonts w:ascii="Times New Roman" w:hAnsi="Times New Roman"/>
                <w:sz w:val="24"/>
                <w:szCs w:val="24"/>
              </w:rPr>
              <w:lastRenderedPageBreak/>
              <w:t>Створено  Центр професійного та креативного розвитку:</w:t>
            </w:r>
          </w:p>
          <w:p w14:paraId="740F4F23" w14:textId="77777777" w:rsidR="00731F88" w:rsidRPr="002A39C8" w:rsidRDefault="00731F88" w:rsidP="00731F88">
            <w:pPr>
              <w:spacing w:after="0" w:line="240" w:lineRule="auto"/>
              <w:rPr>
                <w:rFonts w:ascii="Times New Roman" w:hAnsi="Times New Roman"/>
                <w:sz w:val="24"/>
                <w:szCs w:val="24"/>
              </w:rPr>
            </w:pPr>
            <w:r>
              <w:rPr>
                <w:rFonts w:ascii="Times New Roman" w:hAnsi="Times New Roman"/>
                <w:sz w:val="24"/>
                <w:szCs w:val="24"/>
              </w:rPr>
              <w:t>-</w:t>
            </w:r>
            <w:r w:rsidRPr="002A39C8">
              <w:rPr>
                <w:rFonts w:ascii="Times New Roman" w:hAnsi="Times New Roman"/>
                <w:sz w:val="24"/>
                <w:szCs w:val="24"/>
              </w:rPr>
              <w:t xml:space="preserve">На базі </w:t>
            </w:r>
            <w:proofErr w:type="spellStart"/>
            <w:r w:rsidRPr="002A39C8">
              <w:rPr>
                <w:rFonts w:ascii="Times New Roman" w:hAnsi="Times New Roman"/>
                <w:sz w:val="24"/>
                <w:szCs w:val="24"/>
              </w:rPr>
              <w:t>Сторожи</w:t>
            </w:r>
            <w:r>
              <w:rPr>
                <w:rFonts w:ascii="Times New Roman" w:hAnsi="Times New Roman"/>
                <w:sz w:val="24"/>
                <w:szCs w:val="24"/>
              </w:rPr>
              <w:t>-</w:t>
            </w:r>
            <w:r w:rsidRPr="002A39C8">
              <w:rPr>
                <w:rFonts w:ascii="Times New Roman" w:hAnsi="Times New Roman"/>
                <w:sz w:val="24"/>
                <w:szCs w:val="24"/>
              </w:rPr>
              <w:t>нець</w:t>
            </w:r>
            <w:r>
              <w:rPr>
                <w:rFonts w:ascii="Times New Roman" w:hAnsi="Times New Roman"/>
                <w:sz w:val="24"/>
                <w:szCs w:val="24"/>
              </w:rPr>
              <w:t>кого</w:t>
            </w:r>
            <w:proofErr w:type="spellEnd"/>
            <w:r>
              <w:rPr>
                <w:rFonts w:ascii="Times New Roman" w:hAnsi="Times New Roman"/>
                <w:sz w:val="24"/>
                <w:szCs w:val="24"/>
              </w:rPr>
              <w:t xml:space="preserve"> ліцею №1 </w:t>
            </w:r>
            <w:r w:rsidRPr="002A39C8">
              <w:rPr>
                <w:rFonts w:ascii="Times New Roman" w:hAnsi="Times New Roman"/>
                <w:sz w:val="24"/>
                <w:szCs w:val="24"/>
              </w:rPr>
              <w:t>модернізовано столярно-слюсарну майстерню</w:t>
            </w:r>
          </w:p>
          <w:p w14:paraId="0A5BE1A9" w14:textId="77777777" w:rsidR="00731F88" w:rsidRDefault="00731F88" w:rsidP="00731F88">
            <w:pPr>
              <w:spacing w:after="0" w:line="240" w:lineRule="auto"/>
              <w:rPr>
                <w:rFonts w:ascii="Times New Roman" w:hAnsi="Times New Roman"/>
                <w:sz w:val="24"/>
                <w:szCs w:val="24"/>
              </w:rPr>
            </w:pPr>
            <w:r w:rsidRPr="002A39C8">
              <w:rPr>
                <w:rFonts w:ascii="Times New Roman" w:hAnsi="Times New Roman"/>
                <w:sz w:val="24"/>
                <w:szCs w:val="24"/>
              </w:rPr>
              <w:t xml:space="preserve">- На базі Опорного закладу </w:t>
            </w:r>
            <w:proofErr w:type="spellStart"/>
            <w:r w:rsidRPr="002A39C8">
              <w:rPr>
                <w:rFonts w:ascii="Times New Roman" w:hAnsi="Times New Roman"/>
                <w:sz w:val="24"/>
                <w:szCs w:val="24"/>
              </w:rPr>
              <w:t>Сторожи</w:t>
            </w:r>
            <w:r>
              <w:rPr>
                <w:rFonts w:ascii="Times New Roman" w:hAnsi="Times New Roman"/>
                <w:sz w:val="24"/>
                <w:szCs w:val="24"/>
              </w:rPr>
              <w:t>-нецький</w:t>
            </w:r>
            <w:proofErr w:type="spellEnd"/>
            <w:r>
              <w:rPr>
                <w:rFonts w:ascii="Times New Roman" w:hAnsi="Times New Roman"/>
                <w:sz w:val="24"/>
                <w:szCs w:val="24"/>
              </w:rPr>
              <w:t xml:space="preserve"> ліцей </w:t>
            </w:r>
            <w:r w:rsidRPr="002A39C8">
              <w:rPr>
                <w:rFonts w:ascii="Times New Roman" w:hAnsi="Times New Roman"/>
                <w:sz w:val="24"/>
                <w:szCs w:val="24"/>
              </w:rPr>
              <w:t>створено швейну майстерню</w:t>
            </w:r>
          </w:p>
          <w:p w14:paraId="01ECD243" w14:textId="77777777" w:rsidR="00731F88" w:rsidRPr="002A39C8" w:rsidRDefault="00731F88" w:rsidP="00731F88">
            <w:pPr>
              <w:spacing w:after="0" w:line="240" w:lineRule="auto"/>
            </w:pPr>
            <w:r>
              <w:rPr>
                <w:rFonts w:ascii="Times New Roman" w:hAnsi="Times New Roman"/>
                <w:sz w:val="24"/>
                <w:szCs w:val="24"/>
              </w:rPr>
              <w:t xml:space="preserve">- </w:t>
            </w:r>
            <w:r>
              <w:t xml:space="preserve"> </w:t>
            </w:r>
            <w:r>
              <w:rPr>
                <w:rFonts w:ascii="Times New Roman" w:hAnsi="Times New Roman"/>
                <w:sz w:val="24"/>
                <w:szCs w:val="24"/>
              </w:rPr>
              <w:t xml:space="preserve">Здійснюється </w:t>
            </w:r>
            <w:r w:rsidRPr="005E2783">
              <w:rPr>
                <w:rFonts w:ascii="Times New Roman" w:hAnsi="Times New Roman"/>
                <w:sz w:val="24"/>
                <w:szCs w:val="24"/>
              </w:rPr>
              <w:t xml:space="preserve">робота </w:t>
            </w:r>
            <w:r w:rsidRPr="005E2783">
              <w:rPr>
                <w:rFonts w:ascii="Times New Roman" w:hAnsi="Times New Roman"/>
                <w:sz w:val="24"/>
                <w:szCs w:val="24"/>
              </w:rPr>
              <w:lastRenderedPageBreak/>
              <w:t>по наповненню ГІС</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4AFADA" w14:textId="77777777" w:rsidR="00731F88" w:rsidRDefault="00731F88" w:rsidP="00731F88">
            <w:pPr>
              <w:spacing w:after="0" w:line="240" w:lineRule="auto"/>
              <w:rPr>
                <w:rFonts w:ascii="Times New Roman" w:hAnsi="Times New Roman"/>
                <w:sz w:val="24"/>
                <w:szCs w:val="24"/>
              </w:rPr>
            </w:pPr>
            <w:r w:rsidRPr="005E2783">
              <w:rPr>
                <w:rFonts w:ascii="Times New Roman" w:hAnsi="Times New Roman"/>
                <w:sz w:val="24"/>
                <w:szCs w:val="24"/>
              </w:rPr>
              <w:lastRenderedPageBreak/>
              <w:t xml:space="preserve">- </w:t>
            </w:r>
            <w:r>
              <w:rPr>
                <w:rFonts w:ascii="Times New Roman" w:hAnsi="Times New Roman"/>
                <w:sz w:val="24"/>
                <w:szCs w:val="24"/>
              </w:rPr>
              <w:t xml:space="preserve">Обсяг залучених інвестицій по </w:t>
            </w:r>
            <w:proofErr w:type="spellStart"/>
            <w:r>
              <w:rPr>
                <w:rFonts w:ascii="Times New Roman" w:hAnsi="Times New Roman"/>
                <w:sz w:val="24"/>
                <w:szCs w:val="24"/>
              </w:rPr>
              <w:t>проєкту</w:t>
            </w:r>
            <w:proofErr w:type="spellEnd"/>
            <w:r>
              <w:rPr>
                <w:rFonts w:ascii="Times New Roman" w:hAnsi="Times New Roman"/>
                <w:sz w:val="24"/>
                <w:szCs w:val="24"/>
              </w:rPr>
              <w:t xml:space="preserve"> МТД;</w:t>
            </w:r>
          </w:p>
          <w:p w14:paraId="588664F9"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rsidRPr="005E2783">
              <w:rPr>
                <w:rFonts w:ascii="Times New Roman" w:hAnsi="Times New Roman"/>
                <w:sz w:val="24"/>
                <w:szCs w:val="24"/>
              </w:rPr>
              <w:t xml:space="preserve">К-ть закупленого </w:t>
            </w:r>
            <w:r>
              <w:rPr>
                <w:rFonts w:ascii="Times New Roman" w:hAnsi="Times New Roman"/>
                <w:sz w:val="24"/>
                <w:szCs w:val="24"/>
              </w:rPr>
              <w:t>обладнання</w:t>
            </w:r>
          </w:p>
          <w:p w14:paraId="36DC84E4"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 К-ть відвідувачів майстерень</w:t>
            </w:r>
          </w:p>
          <w:p w14:paraId="44E2EFE7" w14:textId="77777777" w:rsidR="00731F88" w:rsidRDefault="00731F88" w:rsidP="00731F88">
            <w:pPr>
              <w:spacing w:after="0" w:line="240" w:lineRule="auto"/>
              <w:rPr>
                <w:rFonts w:ascii="Times New Roman" w:hAnsi="Times New Roman"/>
                <w:sz w:val="24"/>
                <w:szCs w:val="24"/>
              </w:rPr>
            </w:pPr>
            <w:r>
              <w:rPr>
                <w:rFonts w:ascii="Times New Roman" w:hAnsi="Times New Roman"/>
                <w:sz w:val="24"/>
                <w:szCs w:val="24"/>
              </w:rPr>
              <w:t>- Кількість отримувачів послуг ГІС</w:t>
            </w:r>
          </w:p>
        </w:tc>
      </w:tr>
      <w:tr w:rsidR="00731F88" w:rsidRPr="007E69A2" w14:paraId="501C96A6" w14:textId="77777777" w:rsidTr="00A358AE">
        <w:trPr>
          <w:trHeight w:val="1065"/>
        </w:trPr>
        <w:tc>
          <w:tcPr>
            <w:tcW w:w="1809" w:type="dxa"/>
            <w:vMerge/>
            <w:tcBorders>
              <w:left w:val="single" w:sz="4" w:space="0" w:color="auto"/>
              <w:right w:val="single" w:sz="4" w:space="0" w:color="auto"/>
            </w:tcBorders>
            <w:shd w:val="clear" w:color="auto" w:fill="EAF1DD"/>
            <w:vAlign w:val="center"/>
          </w:tcPr>
          <w:p w14:paraId="7606A4ED" w14:textId="77777777" w:rsidR="00731F88" w:rsidRPr="009D000E" w:rsidRDefault="00731F88" w:rsidP="00731F88">
            <w:pPr>
              <w:spacing w:after="0" w:line="240" w:lineRule="auto"/>
              <w:rPr>
                <w:rFonts w:ascii="Times New Roman" w:hAnsi="Times New Roman"/>
                <w:sz w:val="24"/>
                <w:szCs w:val="24"/>
              </w:rPr>
            </w:pPr>
          </w:p>
        </w:tc>
        <w:tc>
          <w:tcPr>
            <w:tcW w:w="2127" w:type="dxa"/>
            <w:vMerge/>
            <w:tcBorders>
              <w:left w:val="single" w:sz="4" w:space="0" w:color="auto"/>
              <w:right w:val="single" w:sz="4" w:space="0" w:color="auto"/>
            </w:tcBorders>
            <w:shd w:val="clear" w:color="auto" w:fill="EAF1DD"/>
          </w:tcPr>
          <w:p w14:paraId="77F20737" w14:textId="77777777" w:rsidR="00731F88" w:rsidRPr="009D000E" w:rsidRDefault="00731F88" w:rsidP="00731F88">
            <w:pPr>
              <w:spacing w:after="0" w:line="240" w:lineRule="auto"/>
              <w:rPr>
                <w:rFonts w:ascii="Times New Roman" w:hAnsi="Times New Roman"/>
                <w:sz w:val="24"/>
                <w:szCs w:val="24"/>
              </w:rPr>
            </w:pPr>
          </w:p>
        </w:tc>
        <w:tc>
          <w:tcPr>
            <w:tcW w:w="2409" w:type="dxa"/>
          </w:tcPr>
          <w:p w14:paraId="1B0BB135" w14:textId="77777777" w:rsidR="00731F88" w:rsidRPr="009D000E" w:rsidRDefault="00731F88" w:rsidP="00731F88">
            <w:pPr>
              <w:spacing w:after="0" w:line="240" w:lineRule="auto"/>
              <w:rPr>
                <w:rFonts w:ascii="Times New Roman" w:hAnsi="Times New Roman"/>
                <w:sz w:val="24"/>
                <w:szCs w:val="24"/>
              </w:rPr>
            </w:pPr>
            <w:r w:rsidRPr="009D000E">
              <w:rPr>
                <w:rFonts w:ascii="Times New Roman" w:hAnsi="Times New Roman"/>
                <w:sz w:val="24"/>
                <w:szCs w:val="24"/>
              </w:rPr>
              <w:t>3.6.</w:t>
            </w:r>
            <w:r>
              <w:rPr>
                <w:rFonts w:ascii="Times New Roman" w:hAnsi="Times New Roman"/>
                <w:sz w:val="24"/>
                <w:szCs w:val="24"/>
              </w:rPr>
              <w:t>7</w:t>
            </w:r>
            <w:r w:rsidRPr="009D000E">
              <w:rPr>
                <w:rFonts w:ascii="Times New Roman" w:hAnsi="Times New Roman"/>
                <w:sz w:val="24"/>
                <w:szCs w:val="24"/>
              </w:rPr>
              <w:t xml:space="preserve">. Будівництво палацу спорту з басейном в </w:t>
            </w:r>
            <w:proofErr w:type="spellStart"/>
            <w:r w:rsidRPr="009D000E">
              <w:rPr>
                <w:rFonts w:ascii="Times New Roman" w:hAnsi="Times New Roman"/>
                <w:sz w:val="24"/>
                <w:szCs w:val="24"/>
              </w:rPr>
              <w:t>м.Сторожинець</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9A0B3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2025-2026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ACB8A2"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донори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340A85"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60000,0 тис. грн.</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2849144" w14:textId="394546DD" w:rsidR="00731F88" w:rsidRPr="00AF0FBF" w:rsidRDefault="00731F88" w:rsidP="00731F88">
            <w:pPr>
              <w:spacing w:after="0" w:line="240" w:lineRule="auto"/>
              <w:rPr>
                <w:rFonts w:ascii="Times New Roman" w:hAnsi="Times New Roman"/>
                <w:sz w:val="24"/>
                <w:szCs w:val="24"/>
              </w:rPr>
            </w:pPr>
            <w:r>
              <w:rPr>
                <w:rFonts w:ascii="Times New Roman" w:hAnsi="Times New Roman"/>
                <w:sz w:val="24"/>
                <w:szCs w:val="24"/>
              </w:rPr>
              <w:t>-</w:t>
            </w:r>
            <w:r>
              <w:t xml:space="preserve"> </w:t>
            </w:r>
            <w:r w:rsidRPr="00A5782F">
              <w:rPr>
                <w:rFonts w:ascii="Times New Roman" w:hAnsi="Times New Roman"/>
                <w:sz w:val="24"/>
                <w:szCs w:val="24"/>
              </w:rPr>
              <w:t xml:space="preserve">сучасний спортивно-оздоровчий </w:t>
            </w:r>
            <w:r w:rsidR="000D79CE">
              <w:rPr>
                <w:rFonts w:ascii="Times New Roman" w:hAnsi="Times New Roman"/>
                <w:sz w:val="24"/>
                <w:szCs w:val="24"/>
              </w:rPr>
              <w:t>об’єкт</w:t>
            </w:r>
          </w:p>
          <w:p w14:paraId="42C5CEB2" w14:textId="09FBA70A" w:rsidR="00731F88" w:rsidRPr="00AF0FBF" w:rsidRDefault="00731F88" w:rsidP="00731F88">
            <w:pPr>
              <w:spacing w:after="0" w:line="240" w:lineRule="auto"/>
              <w:rPr>
                <w:rFonts w:ascii="Times New Roman" w:hAnsi="Times New Roman"/>
                <w:sz w:val="24"/>
                <w:szCs w:val="24"/>
              </w:rPr>
            </w:pPr>
            <w:r w:rsidRPr="00AF0FBF">
              <w:rPr>
                <w:rFonts w:ascii="Times New Roman" w:hAnsi="Times New Roman"/>
                <w:sz w:val="24"/>
                <w:szCs w:val="24"/>
              </w:rPr>
              <w:t xml:space="preserve">- </w:t>
            </w:r>
            <w:r>
              <w:t xml:space="preserve"> </w:t>
            </w:r>
            <w:r w:rsidRPr="00A5782F">
              <w:rPr>
                <w:rFonts w:ascii="Times New Roman" w:hAnsi="Times New Roman"/>
                <w:sz w:val="24"/>
                <w:szCs w:val="24"/>
              </w:rPr>
              <w:t xml:space="preserve">збільшення кількості дітей, молоді та мешканців, що займатимуться фізичною культурою та спортом; </w:t>
            </w:r>
          </w:p>
          <w:p w14:paraId="39975935" w14:textId="77777777" w:rsidR="00731F88" w:rsidRDefault="00731F88" w:rsidP="00731F88">
            <w:pPr>
              <w:spacing w:after="0" w:line="240" w:lineRule="auto"/>
              <w:rPr>
                <w:rFonts w:ascii="Times New Roman" w:hAnsi="Times New Roman"/>
                <w:sz w:val="24"/>
                <w:szCs w:val="24"/>
              </w:rPr>
            </w:pPr>
            <w:r w:rsidRPr="00AF0FBF">
              <w:rPr>
                <w:rFonts w:ascii="Times New Roman" w:hAnsi="Times New Roman"/>
                <w:sz w:val="24"/>
                <w:szCs w:val="24"/>
              </w:rPr>
              <w:t>- зменшення кількості дітей та молоді, віднесених за станом здоров'я до спеціальної медичної групи</w:t>
            </w:r>
            <w:r>
              <w:rPr>
                <w:rFonts w:ascii="Times New Roman" w:hAnsi="Times New Roman"/>
                <w:sz w:val="24"/>
                <w:szCs w:val="24"/>
              </w:rPr>
              <w:t>;</w:t>
            </w:r>
          </w:p>
          <w:p w14:paraId="7E461839" w14:textId="77777777" w:rsidR="00731F88" w:rsidRPr="009D000E" w:rsidRDefault="00731F88" w:rsidP="00731F8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AF0FBF">
              <w:rPr>
                <w:rFonts w:ascii="Times New Roman" w:hAnsi="Times New Roman"/>
                <w:sz w:val="24"/>
                <w:szCs w:val="24"/>
              </w:rPr>
              <w:t xml:space="preserve">створення умов для соціальної адаптації та фізкультурно-спортивної реабілітації </w:t>
            </w:r>
            <w:r>
              <w:rPr>
                <w:rFonts w:ascii="Times New Roman" w:hAnsi="Times New Roman"/>
                <w:sz w:val="24"/>
                <w:szCs w:val="24"/>
              </w:rPr>
              <w:t xml:space="preserve">осіб з </w:t>
            </w:r>
            <w:r w:rsidRPr="00AF0FBF">
              <w:rPr>
                <w:rFonts w:ascii="Times New Roman" w:hAnsi="Times New Roman"/>
                <w:sz w:val="24"/>
                <w:szCs w:val="24"/>
              </w:rPr>
              <w:t>інвалід</w:t>
            </w:r>
            <w:r>
              <w:rPr>
                <w:rFonts w:ascii="Times New Roman" w:hAnsi="Times New Roman"/>
                <w:sz w:val="24"/>
                <w:szCs w:val="24"/>
              </w:rPr>
              <w:t>ністю</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1C37F8" w14:textId="77777777" w:rsidR="00731F88" w:rsidRPr="00A5782F" w:rsidRDefault="00731F88" w:rsidP="00731F88">
            <w:pPr>
              <w:spacing w:after="0" w:line="240" w:lineRule="auto"/>
              <w:rPr>
                <w:rFonts w:ascii="Times New Roman" w:hAnsi="Times New Roman"/>
                <w:sz w:val="24"/>
                <w:szCs w:val="24"/>
              </w:rPr>
            </w:pPr>
            <w:r w:rsidRPr="00A5782F">
              <w:rPr>
                <w:rFonts w:ascii="Times New Roman" w:hAnsi="Times New Roman"/>
                <w:sz w:val="24"/>
                <w:szCs w:val="24"/>
              </w:rPr>
              <w:t xml:space="preserve">- К-ть відвідувачів </w:t>
            </w:r>
            <w:r>
              <w:rPr>
                <w:rFonts w:ascii="Times New Roman" w:hAnsi="Times New Roman"/>
                <w:sz w:val="24"/>
                <w:szCs w:val="24"/>
              </w:rPr>
              <w:t>палацу спорту</w:t>
            </w:r>
            <w:r w:rsidRPr="00A5782F">
              <w:rPr>
                <w:rFonts w:ascii="Times New Roman" w:hAnsi="Times New Roman"/>
                <w:sz w:val="24"/>
                <w:szCs w:val="24"/>
              </w:rPr>
              <w:t>;</w:t>
            </w:r>
          </w:p>
          <w:p w14:paraId="6F9C0945" w14:textId="77777777" w:rsidR="00731F88" w:rsidRPr="009D000E" w:rsidRDefault="00731F88" w:rsidP="00731F88">
            <w:pPr>
              <w:spacing w:after="0" w:line="240" w:lineRule="auto"/>
              <w:rPr>
                <w:rFonts w:ascii="Times New Roman" w:hAnsi="Times New Roman"/>
                <w:sz w:val="24"/>
                <w:szCs w:val="24"/>
              </w:rPr>
            </w:pPr>
            <w:r w:rsidRPr="00A5782F">
              <w:rPr>
                <w:rFonts w:ascii="Times New Roman" w:hAnsi="Times New Roman"/>
                <w:sz w:val="24"/>
                <w:szCs w:val="24"/>
              </w:rPr>
              <w:t>- Кількість та обсяг ремонтних або будівельних робіт, виконаних на об'єкті</w:t>
            </w:r>
          </w:p>
        </w:tc>
      </w:tr>
    </w:tbl>
    <w:p w14:paraId="73CC3E6F" w14:textId="77777777" w:rsidR="00312333" w:rsidRPr="007E69A2" w:rsidRDefault="00312333" w:rsidP="00312333">
      <w:pPr>
        <w:pStyle w:val="11"/>
        <w:spacing w:after="0"/>
        <w:rPr>
          <w:rFonts w:ascii="Arial Narrow" w:hAnsi="Arial Narrow"/>
          <w:sz w:val="28"/>
          <w:szCs w:val="28"/>
          <w:lang w:val="uk-UA"/>
        </w:rPr>
        <w:sectPr w:rsidR="00312333" w:rsidRPr="007E69A2" w:rsidSect="00CF1BD0">
          <w:pgSz w:w="16838" w:h="11906" w:orient="landscape"/>
          <w:pgMar w:top="1079" w:right="851" w:bottom="851" w:left="851" w:header="709" w:footer="709" w:gutter="0"/>
          <w:cols w:space="708"/>
          <w:docGrid w:linePitch="360"/>
        </w:sectPr>
      </w:pPr>
    </w:p>
    <w:p w14:paraId="7D842A3F" w14:textId="77777777" w:rsidR="00F04052" w:rsidRPr="000A48FA" w:rsidRDefault="00F04052" w:rsidP="00F04052">
      <w:pPr>
        <w:ind w:firstLine="708"/>
        <w:rPr>
          <w:rFonts w:ascii="Times New Roman" w:hAnsi="Times New Roman"/>
          <w:sz w:val="28"/>
          <w:szCs w:val="28"/>
        </w:rPr>
      </w:pPr>
      <w:r w:rsidRPr="000A48FA">
        <w:rPr>
          <w:rFonts w:ascii="Times New Roman" w:hAnsi="Times New Roman"/>
          <w:b/>
          <w:sz w:val="28"/>
          <w:szCs w:val="28"/>
        </w:rPr>
        <w:lastRenderedPageBreak/>
        <w:t>10.  Схема фінансування</w:t>
      </w:r>
      <w:r w:rsidRPr="000A48FA">
        <w:rPr>
          <w:rFonts w:ascii="Times New Roman" w:hAnsi="Times New Roman"/>
          <w:sz w:val="28"/>
          <w:szCs w:val="28"/>
        </w:rPr>
        <w:t xml:space="preserve"> </w:t>
      </w:r>
    </w:p>
    <w:p w14:paraId="5255B1E4" w14:textId="77777777" w:rsidR="00F04052" w:rsidRPr="000A48FA" w:rsidRDefault="00A26868" w:rsidP="00F04052">
      <w:pPr>
        <w:pStyle w:val="11"/>
        <w:spacing w:after="0"/>
        <w:rPr>
          <w:rFonts w:ascii="Times New Roman" w:hAnsi="Times New Roman"/>
          <w:i/>
          <w:sz w:val="28"/>
          <w:szCs w:val="28"/>
          <w:lang w:val="ru-RU"/>
        </w:rPr>
      </w:pPr>
      <w:r w:rsidRPr="000A48FA">
        <w:rPr>
          <w:rFonts w:ascii="Times New Roman" w:hAnsi="Times New Roman"/>
          <w:bCs/>
          <w:sz w:val="28"/>
          <w:szCs w:val="28"/>
          <w:lang w:val="ru-RU"/>
        </w:rPr>
        <w:t xml:space="preserve">План </w:t>
      </w:r>
      <w:proofErr w:type="spellStart"/>
      <w:r w:rsidRPr="000A48FA">
        <w:rPr>
          <w:rFonts w:ascii="Times New Roman" w:hAnsi="Times New Roman"/>
          <w:bCs/>
          <w:sz w:val="28"/>
          <w:szCs w:val="28"/>
          <w:lang w:val="ru-RU"/>
        </w:rPr>
        <w:t>дій</w:t>
      </w:r>
      <w:proofErr w:type="spellEnd"/>
      <w:r w:rsidRPr="000A48FA">
        <w:rPr>
          <w:rFonts w:ascii="Times New Roman" w:hAnsi="Times New Roman"/>
          <w:bCs/>
          <w:sz w:val="28"/>
          <w:szCs w:val="28"/>
          <w:lang w:val="ru-RU"/>
        </w:rPr>
        <w:t xml:space="preserve"> </w:t>
      </w:r>
      <w:proofErr w:type="spellStart"/>
      <w:r w:rsidRPr="000A48FA">
        <w:rPr>
          <w:rFonts w:ascii="Times New Roman" w:hAnsi="Times New Roman"/>
          <w:bCs/>
          <w:sz w:val="28"/>
          <w:szCs w:val="28"/>
          <w:lang w:val="ru-RU"/>
        </w:rPr>
        <w:t>сформований</w:t>
      </w:r>
      <w:proofErr w:type="spellEnd"/>
      <w:r w:rsidRPr="000A48FA">
        <w:rPr>
          <w:rFonts w:ascii="Times New Roman" w:hAnsi="Times New Roman"/>
          <w:bCs/>
          <w:sz w:val="28"/>
          <w:szCs w:val="28"/>
          <w:lang w:val="ru-RU"/>
        </w:rPr>
        <w:t xml:space="preserve"> на </w:t>
      </w:r>
      <w:proofErr w:type="spellStart"/>
      <w:r w:rsidRPr="000A48FA">
        <w:rPr>
          <w:rFonts w:ascii="Times New Roman" w:hAnsi="Times New Roman"/>
          <w:bCs/>
          <w:sz w:val="28"/>
          <w:szCs w:val="28"/>
          <w:lang w:val="ru-RU"/>
        </w:rPr>
        <w:t>підставі</w:t>
      </w:r>
      <w:proofErr w:type="spellEnd"/>
      <w:r w:rsidRPr="000A48FA">
        <w:rPr>
          <w:rFonts w:ascii="Times New Roman" w:hAnsi="Times New Roman"/>
          <w:bCs/>
          <w:sz w:val="28"/>
          <w:szCs w:val="28"/>
          <w:lang w:val="ru-RU"/>
        </w:rPr>
        <w:t xml:space="preserve"> </w:t>
      </w:r>
      <w:proofErr w:type="spellStart"/>
      <w:r w:rsidRPr="000A48FA">
        <w:rPr>
          <w:rFonts w:ascii="Times New Roman" w:hAnsi="Times New Roman"/>
          <w:bCs/>
          <w:sz w:val="28"/>
          <w:szCs w:val="28"/>
          <w:lang w:val="ru-RU"/>
        </w:rPr>
        <w:t>реальних</w:t>
      </w:r>
      <w:proofErr w:type="spellEnd"/>
      <w:r w:rsidRPr="000A48FA">
        <w:rPr>
          <w:rFonts w:ascii="Times New Roman" w:hAnsi="Times New Roman"/>
          <w:bCs/>
          <w:sz w:val="28"/>
          <w:szCs w:val="28"/>
          <w:lang w:val="ru-RU"/>
        </w:rPr>
        <w:t xml:space="preserve"> </w:t>
      </w:r>
      <w:proofErr w:type="spellStart"/>
      <w:r w:rsidRPr="000A48FA">
        <w:rPr>
          <w:rFonts w:ascii="Times New Roman" w:hAnsi="Times New Roman"/>
          <w:bCs/>
          <w:sz w:val="28"/>
          <w:szCs w:val="28"/>
          <w:lang w:val="ru-RU"/>
        </w:rPr>
        <w:t>можливостей</w:t>
      </w:r>
      <w:proofErr w:type="spellEnd"/>
      <w:r w:rsidRPr="000A48FA">
        <w:rPr>
          <w:rFonts w:ascii="Times New Roman" w:hAnsi="Times New Roman"/>
          <w:bCs/>
          <w:sz w:val="28"/>
          <w:szCs w:val="28"/>
          <w:lang w:val="ru-RU"/>
        </w:rPr>
        <w:t xml:space="preserve"> до </w:t>
      </w:r>
      <w:proofErr w:type="spellStart"/>
      <w:r w:rsidRPr="000A48FA">
        <w:rPr>
          <w:rFonts w:ascii="Times New Roman" w:hAnsi="Times New Roman"/>
          <w:bCs/>
          <w:sz w:val="28"/>
          <w:szCs w:val="28"/>
          <w:lang w:val="ru-RU"/>
        </w:rPr>
        <w:t>фінансування</w:t>
      </w:r>
      <w:proofErr w:type="spellEnd"/>
      <w:r w:rsidRPr="000A48FA">
        <w:rPr>
          <w:rFonts w:ascii="Times New Roman" w:hAnsi="Times New Roman"/>
          <w:bCs/>
          <w:sz w:val="28"/>
          <w:szCs w:val="28"/>
          <w:lang w:val="ru-RU"/>
        </w:rPr>
        <w:t xml:space="preserve"> з </w:t>
      </w:r>
      <w:proofErr w:type="spellStart"/>
      <w:r w:rsidRPr="000A48FA">
        <w:rPr>
          <w:rFonts w:ascii="Times New Roman" w:hAnsi="Times New Roman"/>
          <w:bCs/>
          <w:sz w:val="28"/>
          <w:szCs w:val="28"/>
          <w:lang w:val="ru-RU"/>
        </w:rPr>
        <w:t>різ</w:t>
      </w:r>
      <w:r w:rsidR="00087E0E" w:rsidRPr="000A48FA">
        <w:rPr>
          <w:rFonts w:ascii="Times New Roman" w:hAnsi="Times New Roman"/>
          <w:bCs/>
          <w:sz w:val="28"/>
          <w:szCs w:val="28"/>
          <w:lang w:val="ru-RU"/>
        </w:rPr>
        <w:t>нх</w:t>
      </w:r>
      <w:proofErr w:type="spellEnd"/>
      <w:r w:rsidR="00087E0E" w:rsidRPr="000A48FA">
        <w:rPr>
          <w:rFonts w:ascii="Times New Roman" w:hAnsi="Times New Roman"/>
          <w:bCs/>
          <w:sz w:val="28"/>
          <w:szCs w:val="28"/>
          <w:lang w:val="ru-RU"/>
        </w:rPr>
        <w:t xml:space="preserve"> </w:t>
      </w:r>
      <w:proofErr w:type="spellStart"/>
      <w:r w:rsidR="00087E0E" w:rsidRPr="000A48FA">
        <w:rPr>
          <w:rFonts w:ascii="Times New Roman" w:hAnsi="Times New Roman"/>
          <w:bCs/>
          <w:sz w:val="28"/>
          <w:szCs w:val="28"/>
          <w:lang w:val="ru-RU"/>
        </w:rPr>
        <w:t>джерел</w:t>
      </w:r>
      <w:proofErr w:type="spellEnd"/>
      <w:r w:rsidR="00087E0E" w:rsidRPr="000A48FA">
        <w:rPr>
          <w:rFonts w:ascii="Times New Roman" w:hAnsi="Times New Roman"/>
          <w:bCs/>
          <w:sz w:val="28"/>
          <w:szCs w:val="28"/>
          <w:lang w:val="ru-RU"/>
        </w:rPr>
        <w:t xml:space="preserve">, є </w:t>
      </w:r>
      <w:proofErr w:type="spellStart"/>
      <w:r w:rsidR="00087E0E" w:rsidRPr="000A48FA">
        <w:rPr>
          <w:rFonts w:ascii="Times New Roman" w:hAnsi="Times New Roman"/>
          <w:bCs/>
          <w:sz w:val="28"/>
          <w:szCs w:val="28"/>
          <w:lang w:val="ru-RU"/>
        </w:rPr>
        <w:t>реалістичним</w:t>
      </w:r>
      <w:proofErr w:type="spellEnd"/>
      <w:r w:rsidR="00087E0E" w:rsidRPr="000A48FA">
        <w:rPr>
          <w:rFonts w:ascii="Times New Roman" w:hAnsi="Times New Roman"/>
          <w:bCs/>
          <w:sz w:val="28"/>
          <w:szCs w:val="28"/>
          <w:lang w:val="ru-RU"/>
        </w:rPr>
        <w:t xml:space="preserve"> та </w:t>
      </w:r>
      <w:proofErr w:type="spellStart"/>
      <w:r w:rsidR="00087E0E" w:rsidRPr="000A48FA">
        <w:rPr>
          <w:rFonts w:ascii="Times New Roman" w:hAnsi="Times New Roman"/>
          <w:bCs/>
          <w:sz w:val="28"/>
          <w:szCs w:val="28"/>
          <w:lang w:val="ru-RU"/>
        </w:rPr>
        <w:t>вик</w:t>
      </w:r>
      <w:r w:rsidRPr="000A48FA">
        <w:rPr>
          <w:rFonts w:ascii="Times New Roman" w:hAnsi="Times New Roman"/>
          <w:bCs/>
          <w:sz w:val="28"/>
          <w:szCs w:val="28"/>
          <w:lang w:val="ru-RU"/>
        </w:rPr>
        <w:t>о</w:t>
      </w:r>
      <w:r w:rsidR="00087E0E" w:rsidRPr="000A48FA">
        <w:rPr>
          <w:rFonts w:ascii="Times New Roman" w:hAnsi="Times New Roman"/>
          <w:bCs/>
          <w:sz w:val="28"/>
          <w:szCs w:val="28"/>
          <w:lang w:val="ru-RU"/>
        </w:rPr>
        <w:t>н</w:t>
      </w:r>
      <w:r w:rsidRPr="000A48FA">
        <w:rPr>
          <w:rFonts w:ascii="Times New Roman" w:hAnsi="Times New Roman"/>
          <w:bCs/>
          <w:sz w:val="28"/>
          <w:szCs w:val="28"/>
          <w:lang w:val="ru-RU"/>
        </w:rPr>
        <w:t>уваним</w:t>
      </w:r>
      <w:proofErr w:type="spellEnd"/>
      <w:r w:rsidRPr="000A48FA">
        <w:rPr>
          <w:rFonts w:ascii="Times New Roman" w:hAnsi="Times New Roman"/>
          <w:bCs/>
          <w:sz w:val="28"/>
          <w:szCs w:val="28"/>
          <w:lang w:val="ru-RU"/>
        </w:rPr>
        <w:t xml:space="preserve"> в </w:t>
      </w:r>
      <w:proofErr w:type="spellStart"/>
      <w:r w:rsidRPr="000A48FA">
        <w:rPr>
          <w:rFonts w:ascii="Times New Roman" w:hAnsi="Times New Roman"/>
          <w:bCs/>
          <w:sz w:val="28"/>
          <w:szCs w:val="28"/>
          <w:lang w:val="ru-RU"/>
        </w:rPr>
        <w:t>часі</w:t>
      </w:r>
      <w:proofErr w:type="spellEnd"/>
      <w:r w:rsidR="00420A4C" w:rsidRPr="000A48FA">
        <w:rPr>
          <w:rFonts w:ascii="Times New Roman" w:hAnsi="Times New Roman"/>
          <w:bCs/>
          <w:sz w:val="28"/>
          <w:szCs w:val="28"/>
          <w:lang w:val="ru-RU"/>
        </w:rPr>
        <w:t>.</w:t>
      </w:r>
    </w:p>
    <w:p w14:paraId="3C964D2C" w14:textId="77777777" w:rsidR="00F04052" w:rsidRPr="000A48FA" w:rsidRDefault="00F04052" w:rsidP="00912EF9">
      <w:pPr>
        <w:pStyle w:val="11"/>
        <w:spacing w:after="0"/>
        <w:rPr>
          <w:rFonts w:ascii="Times New Roman" w:hAnsi="Times New Roman"/>
          <w:b/>
          <w:i/>
          <w:color w:val="231F20"/>
          <w:sz w:val="28"/>
          <w:szCs w:val="28"/>
          <w:lang w:val="ru-RU"/>
        </w:rPr>
      </w:pPr>
    </w:p>
    <w:p w14:paraId="6D1B668D" w14:textId="110952FF" w:rsidR="00693069" w:rsidRPr="000A48FA" w:rsidRDefault="00CE4BD7" w:rsidP="00420A4C">
      <w:pPr>
        <w:pStyle w:val="11"/>
        <w:spacing w:after="0"/>
        <w:jc w:val="right"/>
        <w:rPr>
          <w:rFonts w:ascii="Times New Roman" w:hAnsi="Times New Roman"/>
          <w:b/>
          <w:bCs/>
          <w:i/>
          <w:sz w:val="28"/>
          <w:szCs w:val="28"/>
          <w:lang w:val="ru-RU"/>
        </w:rPr>
      </w:pPr>
      <w:proofErr w:type="spellStart"/>
      <w:r w:rsidRPr="000A48FA">
        <w:rPr>
          <w:rFonts w:ascii="Times New Roman" w:hAnsi="Times New Roman"/>
          <w:b/>
          <w:bCs/>
          <w:i/>
          <w:sz w:val="28"/>
          <w:szCs w:val="28"/>
          <w:lang w:val="ru-RU"/>
        </w:rPr>
        <w:t>Таблиця</w:t>
      </w:r>
      <w:proofErr w:type="spellEnd"/>
      <w:r w:rsidR="00693069" w:rsidRPr="000A48FA">
        <w:rPr>
          <w:rFonts w:ascii="Times New Roman" w:hAnsi="Times New Roman"/>
          <w:b/>
          <w:bCs/>
          <w:i/>
          <w:sz w:val="28"/>
          <w:szCs w:val="28"/>
          <w:lang w:val="ru-RU"/>
        </w:rPr>
        <w:t xml:space="preserve"> 2.</w:t>
      </w:r>
      <w:r w:rsidR="001E401B" w:rsidRPr="000A48FA">
        <w:rPr>
          <w:rFonts w:ascii="Times New Roman" w:hAnsi="Times New Roman"/>
          <w:b/>
          <w:bCs/>
          <w:i/>
          <w:sz w:val="28"/>
          <w:szCs w:val="28"/>
          <w:lang w:val="ru-RU"/>
        </w:rPr>
        <w:t xml:space="preserve"> Схема </w:t>
      </w:r>
      <w:proofErr w:type="spellStart"/>
      <w:r w:rsidR="001E401B" w:rsidRPr="000A48FA">
        <w:rPr>
          <w:rFonts w:ascii="Times New Roman" w:hAnsi="Times New Roman"/>
          <w:b/>
          <w:bCs/>
          <w:i/>
          <w:sz w:val="28"/>
          <w:szCs w:val="28"/>
          <w:lang w:val="ru-RU"/>
        </w:rPr>
        <w:t>фінансування</w:t>
      </w:r>
      <w:proofErr w:type="spellEnd"/>
      <w:r w:rsidR="00E55339">
        <w:rPr>
          <w:rFonts w:ascii="Times New Roman" w:hAnsi="Times New Roman"/>
          <w:b/>
          <w:bCs/>
          <w:i/>
          <w:sz w:val="28"/>
          <w:szCs w:val="28"/>
          <w:lang w:val="ru-RU"/>
        </w:rPr>
        <w:t>, тис. Грн.</w:t>
      </w:r>
    </w:p>
    <w:p w14:paraId="4F3A19B2" w14:textId="34502A6D" w:rsidR="00517082" w:rsidRPr="000A48FA" w:rsidRDefault="00517082" w:rsidP="007C3EA1">
      <w:pPr>
        <w:pStyle w:val="11"/>
        <w:rPr>
          <w:rFonts w:ascii="Arial Narrow" w:hAnsi="Arial Narrow"/>
          <w:b/>
          <w:i/>
          <w:iCs/>
          <w:color w:val="1F497D"/>
          <w:sz w:val="28"/>
          <w:szCs w:val="28"/>
          <w:lang w:val="uk-UA"/>
        </w:rPr>
      </w:pPr>
    </w:p>
    <w:tbl>
      <w:tblPr>
        <w:tblW w:w="150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0"/>
        <w:gridCol w:w="1822"/>
        <w:gridCol w:w="1393"/>
        <w:gridCol w:w="1252"/>
        <w:gridCol w:w="1662"/>
        <w:gridCol w:w="1725"/>
        <w:gridCol w:w="1360"/>
        <w:gridCol w:w="1914"/>
      </w:tblGrid>
      <w:tr w:rsidR="00912EF9" w:rsidRPr="000A48FA" w14:paraId="61AFBF0D" w14:textId="77777777" w:rsidTr="0006623D">
        <w:tc>
          <w:tcPr>
            <w:tcW w:w="3970" w:type="dxa"/>
            <w:vMerge w:val="restart"/>
            <w:shd w:val="clear" w:color="auto" w:fill="B8CCE4"/>
            <w:vAlign w:val="center"/>
          </w:tcPr>
          <w:p w14:paraId="02F89FDA" w14:textId="77777777" w:rsidR="00912EF9" w:rsidRPr="0006623D" w:rsidRDefault="007F5B2B" w:rsidP="001A4B61">
            <w:pPr>
              <w:shd w:val="clear" w:color="auto" w:fill="FFFFFF"/>
              <w:spacing w:after="0" w:line="240" w:lineRule="auto"/>
              <w:jc w:val="center"/>
              <w:rPr>
                <w:rFonts w:ascii="Times New Roman" w:hAnsi="Times New Roman"/>
                <w:b/>
                <w:i/>
                <w:sz w:val="24"/>
                <w:szCs w:val="24"/>
              </w:rPr>
            </w:pPr>
            <w:r w:rsidRPr="0006623D">
              <w:rPr>
                <w:rFonts w:ascii="Times New Roman" w:hAnsi="Times New Roman"/>
                <w:b/>
                <w:i/>
                <w:sz w:val="24"/>
                <w:szCs w:val="24"/>
              </w:rPr>
              <w:t>Дії за проектом (-ми</w:t>
            </w:r>
            <w:r w:rsidRPr="0006623D">
              <w:rPr>
                <w:rStyle w:val="af3"/>
                <w:rFonts w:ascii="Times New Roman" w:hAnsi="Times New Roman"/>
                <w:b/>
                <w:i/>
                <w:sz w:val="24"/>
                <w:szCs w:val="24"/>
              </w:rPr>
              <w:footnoteReference w:id="1"/>
            </w:r>
            <w:r w:rsidRPr="0006623D">
              <w:rPr>
                <w:rFonts w:ascii="Times New Roman" w:hAnsi="Times New Roman"/>
                <w:b/>
                <w:i/>
                <w:sz w:val="24"/>
                <w:szCs w:val="24"/>
              </w:rPr>
              <w:t>)</w:t>
            </w:r>
          </w:p>
          <w:p w14:paraId="17192E09" w14:textId="77777777" w:rsidR="00912EF9" w:rsidRPr="0006623D" w:rsidRDefault="00912EF9" w:rsidP="001A4B61">
            <w:pPr>
              <w:shd w:val="clear" w:color="auto" w:fill="FFFFFF"/>
              <w:spacing w:after="0" w:line="240" w:lineRule="auto"/>
              <w:jc w:val="center"/>
              <w:outlineLvl w:val="0"/>
              <w:rPr>
                <w:rFonts w:ascii="Times New Roman" w:hAnsi="Times New Roman"/>
                <w:b/>
                <w:i/>
                <w:sz w:val="24"/>
                <w:szCs w:val="24"/>
              </w:rPr>
            </w:pPr>
          </w:p>
        </w:tc>
        <w:tc>
          <w:tcPr>
            <w:tcW w:w="1822" w:type="dxa"/>
            <w:vMerge w:val="restart"/>
            <w:shd w:val="clear" w:color="auto" w:fill="B8CCE4"/>
            <w:vAlign w:val="center"/>
          </w:tcPr>
          <w:p w14:paraId="3C07DFD2" w14:textId="77777777" w:rsidR="00912EF9" w:rsidRPr="0006623D" w:rsidRDefault="007F5B2B" w:rsidP="001A4B61">
            <w:pPr>
              <w:shd w:val="clear" w:color="auto" w:fill="FFFFFF"/>
              <w:spacing w:after="0" w:line="240" w:lineRule="auto"/>
              <w:jc w:val="center"/>
              <w:rPr>
                <w:rFonts w:ascii="Times New Roman" w:hAnsi="Times New Roman"/>
                <w:b/>
                <w:i/>
                <w:sz w:val="24"/>
                <w:szCs w:val="24"/>
              </w:rPr>
            </w:pPr>
            <w:r w:rsidRPr="0006623D">
              <w:rPr>
                <w:rFonts w:ascii="Times New Roman" w:hAnsi="Times New Roman"/>
                <w:b/>
                <w:i/>
                <w:sz w:val="24"/>
                <w:szCs w:val="24"/>
              </w:rPr>
              <w:t>Заплановані витрати</w:t>
            </w:r>
          </w:p>
        </w:tc>
        <w:tc>
          <w:tcPr>
            <w:tcW w:w="6032" w:type="dxa"/>
            <w:gridSpan w:val="4"/>
            <w:shd w:val="clear" w:color="auto" w:fill="B8CCE4"/>
            <w:vAlign w:val="center"/>
          </w:tcPr>
          <w:p w14:paraId="15224FE3" w14:textId="77777777" w:rsidR="00912EF9" w:rsidRPr="0006623D" w:rsidRDefault="007F5B2B" w:rsidP="001A4B61">
            <w:pPr>
              <w:shd w:val="clear" w:color="auto" w:fill="FFFFFF"/>
              <w:spacing w:after="0" w:line="240" w:lineRule="auto"/>
              <w:jc w:val="center"/>
              <w:rPr>
                <w:rFonts w:ascii="Times New Roman" w:hAnsi="Times New Roman"/>
                <w:b/>
                <w:i/>
                <w:sz w:val="24"/>
                <w:szCs w:val="24"/>
              </w:rPr>
            </w:pPr>
            <w:r w:rsidRPr="0006623D">
              <w:rPr>
                <w:rFonts w:ascii="Times New Roman" w:hAnsi="Times New Roman"/>
                <w:b/>
                <w:i/>
                <w:sz w:val="24"/>
                <w:szCs w:val="24"/>
              </w:rPr>
              <w:t xml:space="preserve">Джерела фінансування </w:t>
            </w:r>
            <w:r w:rsidRPr="0006623D">
              <w:rPr>
                <w:rStyle w:val="af3"/>
                <w:rFonts w:ascii="Times New Roman" w:hAnsi="Times New Roman"/>
                <w:b/>
                <w:i/>
                <w:sz w:val="24"/>
                <w:szCs w:val="24"/>
              </w:rPr>
              <w:footnoteReference w:id="2"/>
            </w:r>
          </w:p>
        </w:tc>
        <w:tc>
          <w:tcPr>
            <w:tcW w:w="1360" w:type="dxa"/>
            <w:vMerge w:val="restart"/>
            <w:shd w:val="clear" w:color="auto" w:fill="B8CCE4"/>
            <w:vAlign w:val="center"/>
          </w:tcPr>
          <w:p w14:paraId="605F6DB6" w14:textId="77777777" w:rsidR="00912EF9" w:rsidRPr="0006623D" w:rsidRDefault="007F5B2B" w:rsidP="001A4B61">
            <w:pPr>
              <w:shd w:val="clear" w:color="auto" w:fill="FFFFFF"/>
              <w:spacing w:after="0" w:line="240" w:lineRule="auto"/>
              <w:jc w:val="center"/>
              <w:rPr>
                <w:rFonts w:ascii="Times New Roman" w:hAnsi="Times New Roman"/>
                <w:b/>
                <w:i/>
                <w:sz w:val="24"/>
                <w:szCs w:val="24"/>
              </w:rPr>
            </w:pPr>
            <w:r w:rsidRPr="0006623D">
              <w:rPr>
                <w:rFonts w:ascii="Times New Roman" w:hAnsi="Times New Roman"/>
                <w:b/>
                <w:i/>
                <w:sz w:val="24"/>
                <w:szCs w:val="24"/>
              </w:rPr>
              <w:t xml:space="preserve">Нестача </w:t>
            </w:r>
            <w:proofErr w:type="spellStart"/>
            <w:r w:rsidRPr="0006623D">
              <w:rPr>
                <w:rFonts w:ascii="Times New Roman" w:hAnsi="Times New Roman"/>
                <w:b/>
                <w:i/>
                <w:sz w:val="24"/>
                <w:szCs w:val="24"/>
              </w:rPr>
              <w:t>фінансу</w:t>
            </w:r>
            <w:r w:rsidR="0006623D">
              <w:rPr>
                <w:rFonts w:ascii="Times New Roman" w:hAnsi="Times New Roman"/>
                <w:b/>
                <w:i/>
                <w:sz w:val="24"/>
                <w:szCs w:val="24"/>
              </w:rPr>
              <w:t>-</w:t>
            </w:r>
            <w:r w:rsidRPr="0006623D">
              <w:rPr>
                <w:rFonts w:ascii="Times New Roman" w:hAnsi="Times New Roman"/>
                <w:b/>
                <w:i/>
                <w:sz w:val="24"/>
                <w:szCs w:val="24"/>
              </w:rPr>
              <w:t>вання</w:t>
            </w:r>
            <w:proofErr w:type="spellEnd"/>
          </w:p>
        </w:tc>
        <w:tc>
          <w:tcPr>
            <w:tcW w:w="1914" w:type="dxa"/>
            <w:vMerge w:val="restart"/>
            <w:shd w:val="clear" w:color="auto" w:fill="B8CCE4"/>
            <w:vAlign w:val="center"/>
          </w:tcPr>
          <w:p w14:paraId="4800CC70" w14:textId="77777777" w:rsidR="00912EF9" w:rsidRPr="0006623D" w:rsidRDefault="007F5B2B" w:rsidP="001A4B61">
            <w:pPr>
              <w:shd w:val="clear" w:color="auto" w:fill="FFFFFF"/>
              <w:spacing w:after="0" w:line="240" w:lineRule="auto"/>
              <w:jc w:val="center"/>
              <w:rPr>
                <w:rFonts w:ascii="Times New Roman" w:hAnsi="Times New Roman"/>
                <w:b/>
                <w:i/>
                <w:sz w:val="24"/>
                <w:szCs w:val="24"/>
              </w:rPr>
            </w:pPr>
            <w:r w:rsidRPr="0006623D">
              <w:rPr>
                <w:rFonts w:ascii="Times New Roman" w:hAnsi="Times New Roman"/>
                <w:b/>
                <w:i/>
                <w:sz w:val="24"/>
                <w:szCs w:val="24"/>
              </w:rPr>
              <w:t>Примітки</w:t>
            </w:r>
          </w:p>
        </w:tc>
      </w:tr>
      <w:tr w:rsidR="00912EF9" w:rsidRPr="000A48FA" w14:paraId="059C98B0" w14:textId="77777777" w:rsidTr="0006623D">
        <w:tc>
          <w:tcPr>
            <w:tcW w:w="3970" w:type="dxa"/>
            <w:vMerge/>
          </w:tcPr>
          <w:p w14:paraId="2E4131D0" w14:textId="77777777" w:rsidR="00912EF9" w:rsidRPr="000A48FA" w:rsidRDefault="00912EF9" w:rsidP="001A4B61">
            <w:pPr>
              <w:shd w:val="clear" w:color="auto" w:fill="FFFFFF"/>
              <w:spacing w:after="0" w:line="240" w:lineRule="auto"/>
              <w:jc w:val="right"/>
              <w:rPr>
                <w:rFonts w:ascii="Arial Narrow" w:hAnsi="Arial Narrow"/>
                <w:sz w:val="28"/>
                <w:szCs w:val="28"/>
                <w:rPrChange w:id="37" w:author="atsepko" w:date="2019-02-12T09:49:00Z">
                  <w:rPr>
                    <w:rFonts w:ascii="Times New Roman" w:hAnsi="Times New Roman"/>
                  </w:rPr>
                </w:rPrChange>
              </w:rPr>
            </w:pPr>
          </w:p>
        </w:tc>
        <w:tc>
          <w:tcPr>
            <w:tcW w:w="1822" w:type="dxa"/>
            <w:vMerge/>
          </w:tcPr>
          <w:p w14:paraId="1620B51C" w14:textId="77777777" w:rsidR="00912EF9" w:rsidRPr="000A48FA" w:rsidRDefault="00912EF9" w:rsidP="001A4B61">
            <w:pPr>
              <w:shd w:val="clear" w:color="auto" w:fill="FFFFFF"/>
              <w:spacing w:after="0" w:line="240" w:lineRule="auto"/>
              <w:jc w:val="right"/>
              <w:rPr>
                <w:rFonts w:ascii="Arial Narrow" w:hAnsi="Arial Narrow"/>
                <w:sz w:val="28"/>
                <w:szCs w:val="28"/>
                <w:rPrChange w:id="38" w:author="atsepko" w:date="2019-02-12T09:49:00Z">
                  <w:rPr>
                    <w:rFonts w:ascii="Times New Roman" w:hAnsi="Times New Roman"/>
                  </w:rPr>
                </w:rPrChange>
              </w:rPr>
            </w:pPr>
          </w:p>
        </w:tc>
        <w:tc>
          <w:tcPr>
            <w:tcW w:w="1393" w:type="dxa"/>
            <w:shd w:val="clear" w:color="auto" w:fill="B8CCE4"/>
          </w:tcPr>
          <w:p w14:paraId="7FD09DA7" w14:textId="77777777" w:rsidR="00912EF9" w:rsidRPr="0006623D" w:rsidRDefault="007F5B2B" w:rsidP="001A4B61">
            <w:pPr>
              <w:shd w:val="clear" w:color="auto" w:fill="FFFFFF"/>
              <w:spacing w:after="0" w:line="240" w:lineRule="auto"/>
              <w:jc w:val="center"/>
              <w:rPr>
                <w:rFonts w:ascii="Times New Roman" w:hAnsi="Times New Roman"/>
                <w:b/>
                <w:i/>
                <w:sz w:val="24"/>
                <w:szCs w:val="24"/>
              </w:rPr>
            </w:pPr>
            <w:r w:rsidRPr="0006623D">
              <w:rPr>
                <w:rFonts w:ascii="Times New Roman" w:hAnsi="Times New Roman"/>
                <w:b/>
                <w:i/>
                <w:sz w:val="24"/>
                <w:szCs w:val="24"/>
              </w:rPr>
              <w:t>Місцевий бюджет</w:t>
            </w:r>
          </w:p>
        </w:tc>
        <w:tc>
          <w:tcPr>
            <w:tcW w:w="1252" w:type="dxa"/>
            <w:shd w:val="clear" w:color="auto" w:fill="B8CCE4"/>
          </w:tcPr>
          <w:p w14:paraId="013D0F80" w14:textId="77777777" w:rsidR="00912EF9" w:rsidRPr="0006623D" w:rsidRDefault="007F5B2B" w:rsidP="001A4B61">
            <w:pPr>
              <w:shd w:val="clear" w:color="auto" w:fill="FFFFFF"/>
              <w:spacing w:after="0" w:line="240" w:lineRule="auto"/>
              <w:jc w:val="center"/>
              <w:rPr>
                <w:rFonts w:ascii="Times New Roman" w:hAnsi="Times New Roman"/>
                <w:b/>
                <w:i/>
                <w:sz w:val="24"/>
                <w:szCs w:val="24"/>
              </w:rPr>
            </w:pPr>
            <w:r w:rsidRPr="0006623D">
              <w:rPr>
                <w:rFonts w:ascii="Times New Roman" w:hAnsi="Times New Roman"/>
                <w:b/>
                <w:i/>
                <w:sz w:val="24"/>
                <w:szCs w:val="24"/>
              </w:rPr>
              <w:t>Бюджети вищого рівня</w:t>
            </w:r>
          </w:p>
        </w:tc>
        <w:tc>
          <w:tcPr>
            <w:tcW w:w="1662" w:type="dxa"/>
            <w:shd w:val="clear" w:color="auto" w:fill="B8CCE4"/>
          </w:tcPr>
          <w:p w14:paraId="1E88507B" w14:textId="77777777" w:rsidR="00912EF9" w:rsidRPr="0006623D" w:rsidRDefault="007F5B2B" w:rsidP="001A4B61">
            <w:pPr>
              <w:shd w:val="clear" w:color="auto" w:fill="FFFFFF"/>
              <w:spacing w:after="0" w:line="240" w:lineRule="auto"/>
              <w:jc w:val="center"/>
              <w:rPr>
                <w:rFonts w:ascii="Times New Roman" w:hAnsi="Times New Roman"/>
                <w:b/>
                <w:i/>
                <w:sz w:val="24"/>
                <w:szCs w:val="24"/>
              </w:rPr>
            </w:pPr>
            <w:r w:rsidRPr="0006623D">
              <w:rPr>
                <w:rFonts w:ascii="Times New Roman" w:hAnsi="Times New Roman"/>
                <w:b/>
                <w:i/>
                <w:sz w:val="24"/>
                <w:szCs w:val="24"/>
              </w:rPr>
              <w:t>Приватний сектор//інші організації, асоціації ОМС</w:t>
            </w:r>
          </w:p>
        </w:tc>
        <w:tc>
          <w:tcPr>
            <w:tcW w:w="1725" w:type="dxa"/>
            <w:shd w:val="clear" w:color="auto" w:fill="B8CCE4"/>
          </w:tcPr>
          <w:p w14:paraId="6E845440" w14:textId="77777777" w:rsidR="00912EF9" w:rsidRPr="0006623D" w:rsidRDefault="007F5B2B" w:rsidP="001A4B61">
            <w:pPr>
              <w:shd w:val="clear" w:color="auto" w:fill="FFFFFF"/>
              <w:spacing w:after="0" w:line="240" w:lineRule="auto"/>
              <w:jc w:val="center"/>
              <w:rPr>
                <w:rFonts w:ascii="Times New Roman" w:hAnsi="Times New Roman"/>
                <w:b/>
                <w:i/>
                <w:sz w:val="24"/>
                <w:szCs w:val="24"/>
              </w:rPr>
            </w:pPr>
            <w:r w:rsidRPr="0006623D">
              <w:rPr>
                <w:rFonts w:ascii="Times New Roman" w:hAnsi="Times New Roman"/>
                <w:b/>
                <w:i/>
                <w:sz w:val="24"/>
                <w:szCs w:val="24"/>
              </w:rPr>
              <w:t>Донори</w:t>
            </w:r>
          </w:p>
        </w:tc>
        <w:tc>
          <w:tcPr>
            <w:tcW w:w="1360" w:type="dxa"/>
            <w:vMerge/>
          </w:tcPr>
          <w:p w14:paraId="65A11139" w14:textId="77777777" w:rsidR="00912EF9" w:rsidRPr="000A48FA" w:rsidRDefault="00912EF9" w:rsidP="001A4B61">
            <w:pPr>
              <w:shd w:val="clear" w:color="auto" w:fill="FFFFFF"/>
              <w:spacing w:after="0" w:line="240" w:lineRule="auto"/>
              <w:jc w:val="right"/>
              <w:rPr>
                <w:rFonts w:ascii="Arial Narrow" w:hAnsi="Arial Narrow"/>
                <w:sz w:val="28"/>
                <w:szCs w:val="28"/>
              </w:rPr>
            </w:pPr>
          </w:p>
        </w:tc>
        <w:tc>
          <w:tcPr>
            <w:tcW w:w="1914" w:type="dxa"/>
            <w:vMerge/>
          </w:tcPr>
          <w:p w14:paraId="6F1EA493" w14:textId="77777777" w:rsidR="00912EF9" w:rsidRPr="000A48FA" w:rsidRDefault="00912EF9" w:rsidP="001A4B61">
            <w:pPr>
              <w:shd w:val="clear" w:color="auto" w:fill="FFFFFF"/>
              <w:spacing w:after="0" w:line="240" w:lineRule="auto"/>
              <w:jc w:val="right"/>
              <w:rPr>
                <w:rFonts w:ascii="Arial Narrow" w:hAnsi="Arial Narrow"/>
                <w:sz w:val="28"/>
                <w:szCs w:val="28"/>
              </w:rPr>
            </w:pPr>
          </w:p>
        </w:tc>
      </w:tr>
      <w:tr w:rsidR="00F21B11" w:rsidRPr="000A48FA" w14:paraId="5BB38105" w14:textId="77777777" w:rsidTr="0006623D">
        <w:tc>
          <w:tcPr>
            <w:tcW w:w="3970" w:type="dxa"/>
          </w:tcPr>
          <w:p w14:paraId="639A4006" w14:textId="77777777" w:rsidR="00F21B11" w:rsidRPr="000A48FA" w:rsidRDefault="00AB1333" w:rsidP="001A4B61">
            <w:pPr>
              <w:spacing w:after="0" w:line="240" w:lineRule="auto"/>
              <w:rPr>
                <w:rFonts w:ascii="Arial Narrow" w:hAnsi="Arial Narrow"/>
                <w:sz w:val="28"/>
                <w:szCs w:val="28"/>
                <w:lang w:eastAsia="en-US"/>
              </w:rPr>
            </w:pPr>
            <w:r w:rsidRPr="009D000E">
              <w:rPr>
                <w:rFonts w:ascii="Times New Roman" w:eastAsiaTheme="minorHAnsi" w:hAnsi="Times New Roman"/>
                <w:sz w:val="24"/>
                <w:szCs w:val="24"/>
                <w:lang w:eastAsia="zh-CN"/>
              </w:rPr>
              <w:t>Інвентаризація земель та впровадження ГІС-технологій як інструменту формування інвестиційного іміджу Сторожинецької ТГ</w:t>
            </w:r>
          </w:p>
        </w:tc>
        <w:tc>
          <w:tcPr>
            <w:tcW w:w="1822" w:type="dxa"/>
            <w:vAlign w:val="center"/>
          </w:tcPr>
          <w:p w14:paraId="2F9706D7" w14:textId="77777777" w:rsidR="00F21B11" w:rsidRPr="000A48FA" w:rsidRDefault="00AB1333" w:rsidP="001A4B61">
            <w:pPr>
              <w:spacing w:after="0" w:line="240" w:lineRule="auto"/>
              <w:jc w:val="center"/>
              <w:rPr>
                <w:rFonts w:ascii="Arial Narrow" w:hAnsi="Arial Narrow"/>
                <w:color w:val="FF0000"/>
                <w:sz w:val="28"/>
                <w:szCs w:val="28"/>
                <w:lang w:eastAsia="en-US"/>
              </w:rPr>
            </w:pPr>
            <w:r w:rsidRPr="009D000E">
              <w:rPr>
                <w:rFonts w:ascii="Times New Roman" w:hAnsi="Times New Roman"/>
                <w:sz w:val="24"/>
                <w:szCs w:val="24"/>
                <w:lang w:eastAsia="en-US"/>
              </w:rPr>
              <w:t xml:space="preserve">200,0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4FEE25B8" w14:textId="77777777" w:rsidR="00F21B11" w:rsidRPr="000A48FA" w:rsidRDefault="00AB1333" w:rsidP="001A4B61">
            <w:pPr>
              <w:shd w:val="clear" w:color="auto" w:fill="FFFFFF"/>
              <w:spacing w:after="0" w:line="240" w:lineRule="auto"/>
              <w:jc w:val="center"/>
              <w:rPr>
                <w:rFonts w:ascii="Arial Narrow" w:hAnsi="Arial Narrow"/>
                <w:sz w:val="28"/>
                <w:szCs w:val="28"/>
              </w:rPr>
            </w:pPr>
            <w:r w:rsidRPr="009D000E">
              <w:rPr>
                <w:rFonts w:ascii="Times New Roman" w:hAnsi="Times New Roman"/>
                <w:sz w:val="24"/>
                <w:szCs w:val="24"/>
                <w:lang w:eastAsia="en-US"/>
              </w:rPr>
              <w:t xml:space="preserve">200,0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7E29E5D9"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2863A627"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11E9E470"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54ED4DFD"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2ED5D0AE"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F21B11" w:rsidRPr="000A48FA" w14:paraId="051EC16D" w14:textId="77777777" w:rsidTr="0006623D">
        <w:tc>
          <w:tcPr>
            <w:tcW w:w="3970" w:type="dxa"/>
          </w:tcPr>
          <w:p w14:paraId="1069868B" w14:textId="77777777" w:rsidR="00F21B11" w:rsidRPr="000A48FA" w:rsidRDefault="00AB1333" w:rsidP="001A4B61">
            <w:pPr>
              <w:spacing w:after="0" w:line="240" w:lineRule="auto"/>
              <w:rPr>
                <w:rFonts w:ascii="Arial Narrow" w:hAnsi="Arial Narrow"/>
                <w:sz w:val="28"/>
                <w:szCs w:val="28"/>
                <w:lang w:eastAsia="en-US"/>
              </w:rPr>
            </w:pPr>
            <w:r w:rsidRPr="009D000E">
              <w:rPr>
                <w:rFonts w:ascii="Times New Roman" w:eastAsiaTheme="minorHAnsi" w:hAnsi="Times New Roman"/>
              </w:rPr>
              <w:t xml:space="preserve">Створення індустріального парку в </w:t>
            </w:r>
            <w:proofErr w:type="spellStart"/>
            <w:r w:rsidRPr="009D000E">
              <w:rPr>
                <w:rFonts w:ascii="Times New Roman" w:eastAsiaTheme="minorHAnsi" w:hAnsi="Times New Roman"/>
              </w:rPr>
              <w:t>м.Сторожинець</w:t>
            </w:r>
            <w:proofErr w:type="spellEnd"/>
          </w:p>
        </w:tc>
        <w:tc>
          <w:tcPr>
            <w:tcW w:w="1822" w:type="dxa"/>
            <w:vAlign w:val="center"/>
          </w:tcPr>
          <w:p w14:paraId="3B5B4149" w14:textId="77777777" w:rsidR="00F21B11" w:rsidRPr="000A48FA" w:rsidRDefault="00AB1333" w:rsidP="001A4B61">
            <w:pPr>
              <w:spacing w:after="0" w:line="240" w:lineRule="auto"/>
              <w:jc w:val="center"/>
              <w:rPr>
                <w:rFonts w:ascii="Arial Narrow" w:hAnsi="Arial Narrow"/>
                <w:sz w:val="28"/>
                <w:szCs w:val="28"/>
                <w:lang w:eastAsia="en-US"/>
              </w:rPr>
            </w:pPr>
            <w:r w:rsidRPr="009D000E">
              <w:rPr>
                <w:rFonts w:ascii="Times New Roman" w:hAnsi="Times New Roman"/>
                <w:sz w:val="24"/>
                <w:szCs w:val="24"/>
                <w:lang w:eastAsia="en-US"/>
              </w:rPr>
              <w:t>200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36E46F9A"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252" w:type="dxa"/>
            <w:vAlign w:val="center"/>
          </w:tcPr>
          <w:p w14:paraId="749A37DD"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5B5E2014" w14:textId="77777777" w:rsidR="00F21B11" w:rsidRPr="000A48FA" w:rsidRDefault="00AB1333" w:rsidP="001A4B61">
            <w:pPr>
              <w:shd w:val="clear" w:color="auto" w:fill="FFFFFF"/>
              <w:spacing w:after="0" w:line="240" w:lineRule="auto"/>
              <w:jc w:val="center"/>
              <w:rPr>
                <w:rFonts w:ascii="Arial Narrow" w:hAnsi="Arial Narrow"/>
                <w:sz w:val="28"/>
                <w:szCs w:val="28"/>
              </w:rPr>
            </w:pPr>
            <w:r w:rsidRPr="009D000E">
              <w:rPr>
                <w:rFonts w:ascii="Times New Roman" w:hAnsi="Times New Roman"/>
                <w:sz w:val="24"/>
                <w:szCs w:val="24"/>
                <w:lang w:eastAsia="en-US"/>
              </w:rPr>
              <w:t>2</w:t>
            </w:r>
            <w:r>
              <w:rPr>
                <w:rFonts w:ascii="Times New Roman" w:hAnsi="Times New Roman"/>
                <w:sz w:val="24"/>
                <w:szCs w:val="24"/>
                <w:lang w:eastAsia="en-US"/>
              </w:rPr>
              <w:t>0</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725" w:type="dxa"/>
            <w:vAlign w:val="center"/>
          </w:tcPr>
          <w:p w14:paraId="450196C7"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69021F44"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11765EC7" w14:textId="77777777" w:rsidR="00F21B11"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AB1333" w:rsidRPr="000A48FA" w14:paraId="43C16BBD" w14:textId="77777777" w:rsidTr="0006623D">
        <w:tc>
          <w:tcPr>
            <w:tcW w:w="3970" w:type="dxa"/>
          </w:tcPr>
          <w:p w14:paraId="07EF30DE" w14:textId="77777777" w:rsidR="00AB1333" w:rsidRPr="000A48FA" w:rsidRDefault="00AB1333" w:rsidP="001A4B61">
            <w:pPr>
              <w:spacing w:after="0" w:line="240" w:lineRule="auto"/>
              <w:rPr>
                <w:rFonts w:ascii="Arial Narrow" w:hAnsi="Arial Narrow"/>
                <w:sz w:val="28"/>
                <w:szCs w:val="28"/>
              </w:rPr>
            </w:pPr>
            <w:r w:rsidRPr="009D000E">
              <w:rPr>
                <w:rFonts w:ascii="Times New Roman" w:eastAsiaTheme="minorHAnsi" w:hAnsi="Times New Roman"/>
              </w:rPr>
              <w:t>Створення на базі міської ратуші культурно-мистецького центру як туристичного магніту громади</w:t>
            </w:r>
          </w:p>
        </w:tc>
        <w:tc>
          <w:tcPr>
            <w:tcW w:w="1822" w:type="dxa"/>
            <w:vAlign w:val="center"/>
          </w:tcPr>
          <w:p w14:paraId="7E3265F3" w14:textId="77777777" w:rsidR="00AB1333" w:rsidRPr="000A48FA" w:rsidRDefault="00AB1333" w:rsidP="001A4B61">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3</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6E7E090B"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3</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742DEF3E"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21400E4B"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317114F6"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5A3DE04E"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12D3005B"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AB1333" w:rsidRPr="000A48FA" w14:paraId="55D14850" w14:textId="77777777" w:rsidTr="0006623D">
        <w:tc>
          <w:tcPr>
            <w:tcW w:w="3970" w:type="dxa"/>
          </w:tcPr>
          <w:p w14:paraId="6E4F12D7" w14:textId="77777777" w:rsidR="00AB1333" w:rsidRPr="000A48FA" w:rsidRDefault="00AB1333" w:rsidP="001A4B61">
            <w:pPr>
              <w:spacing w:after="0" w:line="240" w:lineRule="auto"/>
              <w:rPr>
                <w:rFonts w:ascii="Arial Narrow" w:hAnsi="Arial Narrow"/>
                <w:sz w:val="28"/>
                <w:szCs w:val="28"/>
                <w:lang w:eastAsia="en-US"/>
              </w:rPr>
            </w:pPr>
            <w:r w:rsidRPr="009D000E">
              <w:rPr>
                <w:rFonts w:ascii="Times New Roman" w:eastAsiaTheme="minorHAnsi" w:hAnsi="Times New Roman"/>
              </w:rPr>
              <w:t xml:space="preserve">Реалізація спільного </w:t>
            </w:r>
            <w:proofErr w:type="spellStart"/>
            <w:r w:rsidRPr="009D000E">
              <w:rPr>
                <w:rFonts w:ascii="Times New Roman" w:eastAsiaTheme="minorHAnsi" w:hAnsi="Times New Roman"/>
              </w:rPr>
              <w:t>проєкту</w:t>
            </w:r>
            <w:proofErr w:type="spellEnd"/>
            <w:r w:rsidRPr="009D000E">
              <w:rPr>
                <w:rFonts w:ascii="Times New Roman" w:eastAsiaTheme="minorHAnsi" w:hAnsi="Times New Roman"/>
              </w:rPr>
              <w:t xml:space="preserve"> «Від Дністра до Карпат»</w:t>
            </w:r>
          </w:p>
        </w:tc>
        <w:tc>
          <w:tcPr>
            <w:tcW w:w="1822" w:type="dxa"/>
            <w:vAlign w:val="center"/>
          </w:tcPr>
          <w:p w14:paraId="6A92B27F" w14:textId="77777777" w:rsidR="00AB1333" w:rsidRPr="000A48FA" w:rsidRDefault="00AB1333" w:rsidP="001A4B61">
            <w:pPr>
              <w:spacing w:after="0" w:line="240" w:lineRule="auto"/>
              <w:jc w:val="center"/>
              <w:rPr>
                <w:rFonts w:ascii="Arial Narrow" w:hAnsi="Arial Narrow"/>
                <w:sz w:val="28"/>
                <w:szCs w:val="28"/>
                <w:lang w:eastAsia="en-US"/>
              </w:rPr>
            </w:pPr>
            <w:r>
              <w:rPr>
                <w:rFonts w:ascii="Times New Roman" w:hAnsi="Times New Roman"/>
                <w:sz w:val="24"/>
                <w:szCs w:val="24"/>
                <w:lang w:eastAsia="en-US"/>
              </w:rPr>
              <w:t>16</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18D69DA9"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16</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p>
        </w:tc>
        <w:tc>
          <w:tcPr>
            <w:tcW w:w="1252" w:type="dxa"/>
            <w:vAlign w:val="center"/>
          </w:tcPr>
          <w:p w14:paraId="7C6B28F8"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60FA45C"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1121376A"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425796C1" w14:textId="77777777" w:rsidR="00AB1333" w:rsidRPr="000A48FA" w:rsidRDefault="00AB1333"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353F3B43" w14:textId="77777777" w:rsidR="00AB1333" w:rsidRPr="000A48FA" w:rsidRDefault="00AB1333" w:rsidP="001A4B61">
            <w:pPr>
              <w:shd w:val="clear" w:color="auto" w:fill="FFFFFF"/>
              <w:spacing w:after="0" w:line="240" w:lineRule="auto"/>
              <w:jc w:val="center"/>
              <w:rPr>
                <w:rFonts w:ascii="Arial Narrow" w:hAnsi="Arial Narrow"/>
                <w:sz w:val="28"/>
                <w:szCs w:val="28"/>
              </w:rPr>
            </w:pPr>
            <w:r w:rsidRPr="00AB1333">
              <w:rPr>
                <w:rFonts w:ascii="Times New Roman" w:eastAsiaTheme="minorHAnsi" w:hAnsi="Times New Roman"/>
              </w:rPr>
              <w:t xml:space="preserve">співфінансування </w:t>
            </w:r>
            <w:proofErr w:type="spellStart"/>
            <w:r w:rsidRPr="00AB1333">
              <w:rPr>
                <w:rFonts w:ascii="Times New Roman" w:eastAsiaTheme="minorHAnsi" w:hAnsi="Times New Roman"/>
              </w:rPr>
              <w:t>проєкту</w:t>
            </w:r>
            <w:proofErr w:type="spellEnd"/>
            <w:r w:rsidRPr="00AB1333">
              <w:rPr>
                <w:rFonts w:ascii="Times New Roman" w:eastAsiaTheme="minorHAnsi" w:hAnsi="Times New Roman"/>
              </w:rPr>
              <w:t xml:space="preserve"> з місцевого бюджету</w:t>
            </w:r>
          </w:p>
        </w:tc>
      </w:tr>
      <w:tr w:rsidR="00004FA5" w:rsidRPr="000A48FA" w14:paraId="45FEC17B" w14:textId="77777777" w:rsidTr="0006623D">
        <w:tc>
          <w:tcPr>
            <w:tcW w:w="3970" w:type="dxa"/>
          </w:tcPr>
          <w:p w14:paraId="58D01022" w14:textId="77777777" w:rsidR="00004FA5" w:rsidRPr="000A48FA" w:rsidRDefault="00004FA5" w:rsidP="001A4B61">
            <w:pPr>
              <w:pStyle w:val="1"/>
              <w:shd w:val="clear" w:color="auto" w:fill="FFFFFF"/>
              <w:spacing w:before="0" w:beforeAutospacing="0" w:after="0" w:afterAutospacing="0"/>
              <w:ind w:right="192"/>
              <w:rPr>
                <w:rFonts w:ascii="Arial Narrow" w:hAnsi="Arial Narrow"/>
                <w:sz w:val="28"/>
                <w:szCs w:val="28"/>
                <w:lang w:val="uk-UA" w:eastAsia="en-US"/>
              </w:rPr>
            </w:pPr>
            <w:r w:rsidRPr="00004FA5">
              <w:rPr>
                <w:rFonts w:eastAsiaTheme="minorHAnsi"/>
                <w:b w:val="0"/>
                <w:bCs w:val="0"/>
                <w:kern w:val="0"/>
                <w:sz w:val="22"/>
                <w:szCs w:val="22"/>
                <w:lang w:val="uk-UA" w:eastAsia="uk-UA"/>
              </w:rPr>
              <w:lastRenderedPageBreak/>
              <w:t>Створення та облаштування туристичних локацій, оглядових майданчиків на території громади</w:t>
            </w:r>
          </w:p>
        </w:tc>
        <w:tc>
          <w:tcPr>
            <w:tcW w:w="1822" w:type="dxa"/>
            <w:vAlign w:val="center"/>
          </w:tcPr>
          <w:p w14:paraId="4107D7D8" w14:textId="77777777" w:rsidR="00004FA5" w:rsidRPr="000A48FA" w:rsidRDefault="00004FA5" w:rsidP="001A4B61">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35</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64F05E18" w14:textId="77777777" w:rsidR="00004FA5" w:rsidRPr="000A48FA" w:rsidRDefault="00004FA5" w:rsidP="001A4B61">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35</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7456BCBF" w14:textId="77777777" w:rsidR="00004FA5" w:rsidRPr="000A48FA" w:rsidRDefault="00004FA5"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E93D928" w14:textId="77777777" w:rsidR="00004FA5" w:rsidRPr="000A48FA" w:rsidRDefault="00004FA5"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48FEB16B" w14:textId="77777777" w:rsidR="00004FA5" w:rsidRPr="000A48FA" w:rsidRDefault="00004FA5"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6DE92033" w14:textId="77777777" w:rsidR="00004FA5" w:rsidRPr="000A48FA" w:rsidRDefault="00004FA5"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23852590" w14:textId="77777777" w:rsidR="00004FA5" w:rsidRPr="000A48FA" w:rsidRDefault="00004FA5"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CD262E" w:rsidRPr="000A48FA" w14:paraId="3E2AD19B" w14:textId="77777777" w:rsidTr="0006623D">
        <w:trPr>
          <w:trHeight w:val="577"/>
        </w:trPr>
        <w:tc>
          <w:tcPr>
            <w:tcW w:w="3970" w:type="dxa"/>
          </w:tcPr>
          <w:p w14:paraId="5951600D" w14:textId="77777777" w:rsidR="00CD262E" w:rsidRPr="000A48FA" w:rsidRDefault="00CD262E" w:rsidP="001A4B61">
            <w:pPr>
              <w:spacing w:after="0" w:line="240" w:lineRule="auto"/>
              <w:rPr>
                <w:rFonts w:ascii="Arial Narrow" w:hAnsi="Arial Narrow"/>
                <w:sz w:val="28"/>
                <w:szCs w:val="28"/>
                <w:lang w:eastAsia="en-US"/>
              </w:rPr>
            </w:pPr>
            <w:r w:rsidRPr="009D000E">
              <w:rPr>
                <w:rFonts w:ascii="Times New Roman" w:eastAsiaTheme="minorHAnsi" w:hAnsi="Times New Roman"/>
              </w:rPr>
              <w:t xml:space="preserve">Реконструкція парку </w:t>
            </w:r>
            <w:r>
              <w:rPr>
                <w:rFonts w:ascii="Times New Roman" w:eastAsiaTheme="minorHAnsi" w:hAnsi="Times New Roman"/>
              </w:rPr>
              <w:t>«</w:t>
            </w:r>
            <w:r w:rsidRPr="009D000E">
              <w:rPr>
                <w:rFonts w:ascii="Times New Roman" w:eastAsiaTheme="minorHAnsi" w:hAnsi="Times New Roman"/>
              </w:rPr>
              <w:t>Молодіжний» у місті Сторожинець</w:t>
            </w:r>
          </w:p>
        </w:tc>
        <w:tc>
          <w:tcPr>
            <w:tcW w:w="1822" w:type="dxa"/>
            <w:vAlign w:val="center"/>
          </w:tcPr>
          <w:p w14:paraId="21DEC0CB" w14:textId="77777777" w:rsidR="00CD262E" w:rsidRPr="000A48FA" w:rsidRDefault="00CD262E" w:rsidP="001A4B61">
            <w:pPr>
              <w:spacing w:after="0" w:line="240" w:lineRule="auto"/>
              <w:jc w:val="center"/>
              <w:rPr>
                <w:rFonts w:ascii="Arial Narrow" w:hAnsi="Arial Narrow"/>
                <w:sz w:val="28"/>
                <w:szCs w:val="28"/>
                <w:lang w:eastAsia="en-US"/>
              </w:rPr>
            </w:pPr>
            <w:r>
              <w:rPr>
                <w:rFonts w:ascii="Times New Roman" w:hAnsi="Times New Roman"/>
                <w:sz w:val="24"/>
                <w:szCs w:val="24"/>
                <w:lang w:eastAsia="en-US"/>
              </w:rPr>
              <w:t>15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7996FF10"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p>
        </w:tc>
        <w:tc>
          <w:tcPr>
            <w:tcW w:w="1252" w:type="dxa"/>
            <w:vAlign w:val="center"/>
          </w:tcPr>
          <w:p w14:paraId="30C4086B"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6B83B13B"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363325C3"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633C7118"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20CB9BF5"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CD262E" w:rsidRPr="000A48FA" w14:paraId="791C1EE3" w14:textId="77777777" w:rsidTr="0006623D">
        <w:tc>
          <w:tcPr>
            <w:tcW w:w="3970" w:type="dxa"/>
          </w:tcPr>
          <w:p w14:paraId="0BB80BB7" w14:textId="77777777" w:rsidR="00CD262E" w:rsidRPr="000A48FA" w:rsidRDefault="00CD262E" w:rsidP="001A4B61">
            <w:pPr>
              <w:spacing w:after="0" w:line="240" w:lineRule="auto"/>
              <w:rPr>
                <w:rFonts w:ascii="Arial Narrow" w:hAnsi="Arial Narrow"/>
                <w:sz w:val="28"/>
                <w:szCs w:val="28"/>
              </w:rPr>
            </w:pPr>
            <w:r w:rsidRPr="009D000E">
              <w:rPr>
                <w:rFonts w:ascii="Times New Roman" w:eastAsiaTheme="minorHAnsi" w:hAnsi="Times New Roman"/>
              </w:rPr>
              <w:t>Облаштування території  пляжів у місті Сторожинець та селах</w:t>
            </w:r>
          </w:p>
        </w:tc>
        <w:tc>
          <w:tcPr>
            <w:tcW w:w="1822" w:type="dxa"/>
            <w:vAlign w:val="center"/>
          </w:tcPr>
          <w:p w14:paraId="2EA62E3E" w14:textId="77777777" w:rsidR="00CD262E" w:rsidRPr="000A48FA" w:rsidRDefault="00CD262E" w:rsidP="001A4B61">
            <w:pPr>
              <w:spacing w:after="0" w:line="240" w:lineRule="auto"/>
              <w:jc w:val="center"/>
              <w:rPr>
                <w:rFonts w:ascii="Arial Narrow" w:hAnsi="Arial Narrow"/>
                <w:color w:val="FF0000"/>
                <w:sz w:val="28"/>
                <w:szCs w:val="28"/>
                <w:lang w:eastAsia="en-US"/>
              </w:rPr>
            </w:pPr>
            <w:r w:rsidRPr="009D000E">
              <w:rPr>
                <w:rFonts w:ascii="Times New Roman" w:hAnsi="Times New Roman"/>
                <w:sz w:val="24"/>
                <w:szCs w:val="24"/>
                <w:lang w:eastAsia="en-US"/>
              </w:rPr>
              <w:t xml:space="preserve">200,0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3848D44B" w14:textId="77777777" w:rsidR="00CD262E" w:rsidRPr="000A48FA" w:rsidRDefault="00CD262E" w:rsidP="001A4B61">
            <w:pPr>
              <w:shd w:val="clear" w:color="auto" w:fill="FFFFFF"/>
              <w:spacing w:after="0" w:line="240" w:lineRule="auto"/>
              <w:jc w:val="center"/>
              <w:rPr>
                <w:rFonts w:ascii="Arial Narrow" w:hAnsi="Arial Narrow"/>
                <w:sz w:val="28"/>
                <w:szCs w:val="28"/>
              </w:rPr>
            </w:pPr>
            <w:r w:rsidRPr="009D000E">
              <w:rPr>
                <w:rFonts w:ascii="Times New Roman" w:hAnsi="Times New Roman"/>
                <w:sz w:val="24"/>
                <w:szCs w:val="24"/>
                <w:lang w:eastAsia="en-US"/>
              </w:rPr>
              <w:t xml:space="preserve">200,0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5D051DEE"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285A27C0"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25B3C6FF"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7CE5DABB"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19053DAF"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CD262E" w:rsidRPr="000A48FA" w14:paraId="6D2CE87D" w14:textId="77777777" w:rsidTr="0006623D">
        <w:tc>
          <w:tcPr>
            <w:tcW w:w="3970" w:type="dxa"/>
          </w:tcPr>
          <w:p w14:paraId="46D9F322" w14:textId="77777777" w:rsidR="00CD262E" w:rsidRPr="000A48FA" w:rsidRDefault="00CD262E" w:rsidP="001A4B61">
            <w:pPr>
              <w:spacing w:after="0" w:line="240" w:lineRule="auto"/>
              <w:rPr>
                <w:rFonts w:ascii="Arial Narrow" w:hAnsi="Arial Narrow"/>
                <w:sz w:val="28"/>
                <w:szCs w:val="28"/>
              </w:rPr>
            </w:pPr>
            <w:r w:rsidRPr="009D000E">
              <w:rPr>
                <w:rFonts w:ascii="Times New Roman" w:eastAsiaTheme="minorHAnsi" w:hAnsi="Times New Roman"/>
              </w:rPr>
              <w:t xml:space="preserve">Ремонт дороги </w:t>
            </w:r>
            <w:proofErr w:type="spellStart"/>
            <w:r>
              <w:rPr>
                <w:rFonts w:ascii="Times New Roman" w:eastAsiaTheme="minorHAnsi" w:hAnsi="Times New Roman"/>
              </w:rPr>
              <w:t>в.с.Банилів</w:t>
            </w:r>
            <w:proofErr w:type="spellEnd"/>
            <w:r>
              <w:rPr>
                <w:rFonts w:ascii="Times New Roman" w:eastAsiaTheme="minorHAnsi" w:hAnsi="Times New Roman"/>
              </w:rPr>
              <w:t>-П</w:t>
            </w:r>
            <w:r w:rsidRPr="009D000E">
              <w:rPr>
                <w:rFonts w:ascii="Times New Roman" w:eastAsiaTheme="minorHAnsi" w:hAnsi="Times New Roman"/>
              </w:rPr>
              <w:t>ідгірний</w:t>
            </w:r>
          </w:p>
        </w:tc>
        <w:tc>
          <w:tcPr>
            <w:tcW w:w="1822" w:type="dxa"/>
            <w:vAlign w:val="center"/>
          </w:tcPr>
          <w:p w14:paraId="3251452E" w14:textId="77777777" w:rsidR="00CD262E" w:rsidRPr="000A48FA" w:rsidRDefault="00CD262E" w:rsidP="001A4B61">
            <w:pPr>
              <w:spacing w:after="0" w:line="240" w:lineRule="auto"/>
              <w:jc w:val="center"/>
              <w:rPr>
                <w:rFonts w:ascii="Arial Narrow" w:hAnsi="Arial Narrow"/>
                <w:sz w:val="28"/>
                <w:szCs w:val="28"/>
                <w:lang w:eastAsia="en-US"/>
              </w:rPr>
            </w:pPr>
            <w:r w:rsidRPr="009D000E">
              <w:rPr>
                <w:rFonts w:ascii="Times New Roman" w:hAnsi="Times New Roman"/>
                <w:sz w:val="24"/>
                <w:szCs w:val="24"/>
                <w:lang w:eastAsia="en-US"/>
              </w:rPr>
              <w:t>200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72D7C9C7"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252" w:type="dxa"/>
            <w:vAlign w:val="center"/>
          </w:tcPr>
          <w:p w14:paraId="5B64CFDA" w14:textId="77777777" w:rsidR="00CD262E" w:rsidRPr="000A48FA" w:rsidRDefault="00CD262E" w:rsidP="001A4B61">
            <w:pPr>
              <w:shd w:val="clear" w:color="auto" w:fill="FFFFFF"/>
              <w:spacing w:after="0" w:line="240" w:lineRule="auto"/>
              <w:jc w:val="center"/>
              <w:rPr>
                <w:rFonts w:ascii="Arial Narrow" w:hAnsi="Arial Narrow"/>
                <w:sz w:val="28"/>
                <w:szCs w:val="28"/>
              </w:rPr>
            </w:pPr>
            <w:r w:rsidRPr="009D000E">
              <w:rPr>
                <w:rFonts w:ascii="Times New Roman" w:hAnsi="Times New Roman"/>
                <w:sz w:val="24"/>
                <w:szCs w:val="24"/>
                <w:lang w:eastAsia="en-US"/>
              </w:rPr>
              <w:t>200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662" w:type="dxa"/>
            <w:vAlign w:val="center"/>
          </w:tcPr>
          <w:p w14:paraId="4586C213"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5DD0319C"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170C1E4B"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46F2D6F2"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CD262E" w:rsidRPr="000A48FA" w14:paraId="2598A2C3" w14:textId="77777777" w:rsidTr="0006623D">
        <w:tc>
          <w:tcPr>
            <w:tcW w:w="3970" w:type="dxa"/>
          </w:tcPr>
          <w:p w14:paraId="6EDFF6CC" w14:textId="77777777" w:rsidR="00CD262E" w:rsidRPr="000A48FA" w:rsidRDefault="00CD262E" w:rsidP="001A4B61">
            <w:pPr>
              <w:spacing w:after="0" w:line="240" w:lineRule="auto"/>
              <w:rPr>
                <w:rFonts w:ascii="Arial Narrow" w:hAnsi="Arial Narrow"/>
                <w:sz w:val="28"/>
                <w:szCs w:val="28"/>
              </w:rPr>
            </w:pPr>
            <w:r w:rsidRPr="009D000E">
              <w:rPr>
                <w:rFonts w:ascii="Times New Roman" w:eastAsiaTheme="minorHAnsi" w:hAnsi="Times New Roman"/>
              </w:rPr>
              <w:t>Створення інформаційно-туристичного центру громади</w:t>
            </w:r>
          </w:p>
        </w:tc>
        <w:tc>
          <w:tcPr>
            <w:tcW w:w="1822" w:type="dxa"/>
            <w:vAlign w:val="center"/>
          </w:tcPr>
          <w:p w14:paraId="210BE5D3" w14:textId="77777777" w:rsidR="00CD262E" w:rsidRPr="000A48FA" w:rsidRDefault="00CD262E" w:rsidP="001A4B61">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607C90EA"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25D042DE"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41A1FAAB"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7E1A388D"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4EF86F89"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2BDBAD6B" w14:textId="77777777" w:rsidR="00CD262E" w:rsidRPr="000A48FA" w:rsidRDefault="00CD262E"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CD262E" w:rsidRPr="000A48FA" w14:paraId="738F1261" w14:textId="77777777" w:rsidTr="0006623D">
        <w:tc>
          <w:tcPr>
            <w:tcW w:w="3970" w:type="dxa"/>
          </w:tcPr>
          <w:p w14:paraId="6BA8D1DA" w14:textId="77777777" w:rsidR="00CD262E" w:rsidRPr="000A48FA" w:rsidRDefault="00736B42" w:rsidP="001A4B61">
            <w:pPr>
              <w:spacing w:after="0" w:line="240" w:lineRule="auto"/>
              <w:rPr>
                <w:rFonts w:ascii="Arial Narrow" w:hAnsi="Arial Narrow"/>
                <w:sz w:val="28"/>
                <w:szCs w:val="28"/>
              </w:rPr>
            </w:pPr>
            <w:r w:rsidRPr="009D000E">
              <w:rPr>
                <w:rFonts w:ascii="Times New Roman" w:eastAsiaTheme="minorHAnsi" w:hAnsi="Times New Roman"/>
              </w:rPr>
              <w:t>Капітальний та поточний ремонт доріг із твердим та ґрунтовим покриттям</w:t>
            </w:r>
          </w:p>
        </w:tc>
        <w:tc>
          <w:tcPr>
            <w:tcW w:w="1822" w:type="dxa"/>
            <w:vAlign w:val="center"/>
          </w:tcPr>
          <w:p w14:paraId="46878F2E" w14:textId="77777777" w:rsidR="00CD262E" w:rsidRPr="000A48FA" w:rsidRDefault="00736B42" w:rsidP="001A4B61">
            <w:pPr>
              <w:spacing w:after="0" w:line="240" w:lineRule="auto"/>
              <w:jc w:val="center"/>
              <w:rPr>
                <w:rFonts w:ascii="Arial Narrow" w:hAnsi="Arial Narrow"/>
                <w:sz w:val="28"/>
                <w:szCs w:val="28"/>
                <w:lang w:eastAsia="en-US"/>
              </w:rPr>
            </w:pPr>
            <w:r>
              <w:rPr>
                <w:rFonts w:ascii="Times New Roman" w:hAnsi="Times New Roman"/>
                <w:sz w:val="24"/>
                <w:szCs w:val="24"/>
                <w:lang w:eastAsia="en-US"/>
              </w:rPr>
              <w:t>6</w:t>
            </w:r>
            <w:r w:rsidRPr="009D000E">
              <w:rPr>
                <w:rFonts w:ascii="Times New Roman" w:hAnsi="Times New Roman"/>
                <w:sz w:val="24"/>
                <w:szCs w:val="24"/>
                <w:lang w:eastAsia="en-US"/>
              </w:rPr>
              <w:t>00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598CC2A2" w14:textId="77777777" w:rsidR="00CD262E" w:rsidRPr="000A48FA" w:rsidRDefault="00736B42" w:rsidP="001A4B61">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6</w:t>
            </w:r>
            <w:r w:rsidRPr="009D000E">
              <w:rPr>
                <w:rFonts w:ascii="Times New Roman" w:hAnsi="Times New Roman"/>
                <w:sz w:val="24"/>
                <w:szCs w:val="24"/>
                <w:lang w:eastAsia="en-US"/>
              </w:rPr>
              <w:t>00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0813A269" w14:textId="77777777" w:rsidR="00CD262E" w:rsidRPr="000A48FA" w:rsidRDefault="00736B42"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744A5CA6" w14:textId="77777777" w:rsidR="00CD262E" w:rsidRPr="000A48FA" w:rsidRDefault="00736B42"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63D14995" w14:textId="77777777" w:rsidR="00CD262E" w:rsidRPr="000A48FA" w:rsidRDefault="00736B42"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6F00CDF1" w14:textId="77777777" w:rsidR="00CD262E" w:rsidRPr="000A48FA" w:rsidRDefault="00736B42"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0CE97736" w14:textId="77777777" w:rsidR="00CD262E" w:rsidRPr="000A48FA" w:rsidRDefault="00736B42" w:rsidP="001A4B6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F272BA" w:rsidRPr="000A48FA" w14:paraId="4288E636" w14:textId="77777777" w:rsidTr="0006623D">
        <w:tc>
          <w:tcPr>
            <w:tcW w:w="3970" w:type="dxa"/>
          </w:tcPr>
          <w:p w14:paraId="52C1032E" w14:textId="77777777" w:rsidR="00F272BA" w:rsidRPr="000A48FA" w:rsidRDefault="00F272BA" w:rsidP="00F272BA">
            <w:pPr>
              <w:spacing w:after="0" w:line="240" w:lineRule="auto"/>
              <w:rPr>
                <w:rFonts w:ascii="Arial Narrow" w:hAnsi="Arial Narrow"/>
                <w:sz w:val="28"/>
                <w:szCs w:val="28"/>
              </w:rPr>
            </w:pPr>
            <w:r w:rsidRPr="009D000E">
              <w:rPr>
                <w:rFonts w:ascii="Times New Roman" w:eastAsiaTheme="minorHAnsi" w:hAnsi="Times New Roman"/>
              </w:rPr>
              <w:t>Влаштування нових та ремонт існуючих зупинок громадського транспорту</w:t>
            </w:r>
          </w:p>
        </w:tc>
        <w:tc>
          <w:tcPr>
            <w:tcW w:w="1822" w:type="dxa"/>
            <w:vAlign w:val="center"/>
          </w:tcPr>
          <w:p w14:paraId="51A3E3EF" w14:textId="77777777" w:rsidR="00F272BA" w:rsidRPr="000A48FA" w:rsidRDefault="00F272BA" w:rsidP="00F272BA">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176C3B11" w14:textId="77777777" w:rsidR="00F272BA" w:rsidRPr="000A48FA" w:rsidRDefault="00F272BA" w:rsidP="00F272BA">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2E22BC97" w14:textId="77777777" w:rsidR="00F272BA" w:rsidRPr="000A48FA" w:rsidRDefault="00F272BA" w:rsidP="00F272BA">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05A9B64A" w14:textId="77777777" w:rsidR="00F272BA" w:rsidRPr="000A48FA" w:rsidRDefault="00F272BA" w:rsidP="00F272BA">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5AC2E8A8" w14:textId="77777777" w:rsidR="00F272BA" w:rsidRPr="000A48FA" w:rsidRDefault="00F272BA" w:rsidP="00F272BA">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02646295" w14:textId="77777777" w:rsidR="00F272BA" w:rsidRPr="000A48FA" w:rsidRDefault="00F272BA" w:rsidP="00F272BA">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602690AB" w14:textId="77777777" w:rsidR="00F272BA" w:rsidRPr="000A48FA" w:rsidRDefault="00F272BA" w:rsidP="00F272BA">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06623D" w:rsidRPr="000A48FA" w14:paraId="5B95555C" w14:textId="77777777" w:rsidTr="0006623D">
        <w:tc>
          <w:tcPr>
            <w:tcW w:w="3970" w:type="dxa"/>
          </w:tcPr>
          <w:p w14:paraId="18F47A4A" w14:textId="77777777" w:rsidR="0006623D" w:rsidRPr="000A48FA" w:rsidRDefault="0006623D" w:rsidP="0006623D">
            <w:pPr>
              <w:spacing w:after="0" w:line="240" w:lineRule="auto"/>
              <w:rPr>
                <w:rFonts w:ascii="Arial Narrow" w:hAnsi="Arial Narrow"/>
                <w:sz w:val="28"/>
                <w:szCs w:val="28"/>
              </w:rPr>
            </w:pPr>
            <w:r w:rsidRPr="009D000E">
              <w:rPr>
                <w:rFonts w:ascii="Times New Roman" w:hAnsi="Times New Roman"/>
              </w:rPr>
              <w:t xml:space="preserve">Придбання спеціалізованої техніки для </w:t>
            </w:r>
            <w:proofErr w:type="spellStart"/>
            <w:r w:rsidRPr="009D000E">
              <w:rPr>
                <w:rFonts w:ascii="Times New Roman" w:hAnsi="Times New Roman"/>
              </w:rPr>
              <w:t>прогортання</w:t>
            </w:r>
            <w:proofErr w:type="spellEnd"/>
            <w:r w:rsidRPr="009D000E">
              <w:rPr>
                <w:rFonts w:ascii="Times New Roman" w:hAnsi="Times New Roman"/>
              </w:rPr>
              <w:t xml:space="preserve"> доріг комунальної власності, вивозу сміття, підгортання смітників.</w:t>
            </w:r>
          </w:p>
        </w:tc>
        <w:tc>
          <w:tcPr>
            <w:tcW w:w="1822" w:type="dxa"/>
            <w:vAlign w:val="center"/>
          </w:tcPr>
          <w:p w14:paraId="76042619" w14:textId="77777777" w:rsidR="0006623D" w:rsidRPr="000A48FA" w:rsidRDefault="0006623D" w:rsidP="0006623D">
            <w:pPr>
              <w:spacing w:after="0" w:line="240" w:lineRule="auto"/>
              <w:jc w:val="center"/>
              <w:rPr>
                <w:rFonts w:ascii="Arial Narrow" w:hAnsi="Arial Narrow"/>
                <w:sz w:val="28"/>
                <w:szCs w:val="28"/>
                <w:lang w:eastAsia="en-US"/>
              </w:rPr>
            </w:pPr>
            <w:r>
              <w:rPr>
                <w:rFonts w:ascii="Times New Roman" w:hAnsi="Times New Roman"/>
                <w:sz w:val="24"/>
                <w:szCs w:val="24"/>
                <w:lang w:eastAsia="en-US"/>
              </w:rPr>
              <w:t>15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18367649" w14:textId="77777777" w:rsidR="0006623D" w:rsidRPr="000A48FA" w:rsidRDefault="0006623D" w:rsidP="0006623D">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10</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p>
        </w:tc>
        <w:tc>
          <w:tcPr>
            <w:tcW w:w="1252" w:type="dxa"/>
            <w:vAlign w:val="center"/>
          </w:tcPr>
          <w:p w14:paraId="7C6482E4" w14:textId="77777777" w:rsidR="0006623D" w:rsidRPr="000A48FA" w:rsidRDefault="0006623D" w:rsidP="0006623D">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6FE63C2" w14:textId="77777777" w:rsidR="0006623D" w:rsidRPr="000A48FA" w:rsidRDefault="0006623D" w:rsidP="0006623D">
            <w:pPr>
              <w:shd w:val="clear" w:color="auto" w:fill="FFFFFF"/>
              <w:spacing w:after="0" w:line="240" w:lineRule="auto"/>
              <w:jc w:val="center"/>
              <w:rPr>
                <w:rFonts w:ascii="Arial Narrow" w:hAnsi="Arial Narrow"/>
                <w:sz w:val="28"/>
                <w:szCs w:val="28"/>
              </w:rPr>
            </w:pPr>
            <w:r w:rsidRPr="0006623D">
              <w:rPr>
                <w:rFonts w:ascii="Times New Roman" w:hAnsi="Times New Roman"/>
                <w:sz w:val="24"/>
                <w:szCs w:val="24"/>
                <w:lang w:eastAsia="en-US"/>
              </w:rPr>
              <w:t>500,0</w:t>
            </w:r>
            <w:r w:rsidRPr="009D000E">
              <w:rPr>
                <w:rFonts w:ascii="Times New Roman" w:hAnsi="Times New Roman"/>
                <w:sz w:val="24"/>
                <w:szCs w:val="24"/>
                <w:lang w:eastAsia="en-US"/>
              </w:rPr>
              <w:t xml:space="preserve">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725" w:type="dxa"/>
            <w:vAlign w:val="center"/>
          </w:tcPr>
          <w:p w14:paraId="5845D7ED" w14:textId="77777777" w:rsidR="0006623D" w:rsidRPr="000A48FA" w:rsidRDefault="0006623D" w:rsidP="0006623D">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0A797FC2" w14:textId="77777777" w:rsidR="0006623D" w:rsidRPr="000A48FA" w:rsidRDefault="0006623D" w:rsidP="0006623D">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7226F517" w14:textId="77777777" w:rsidR="0006623D" w:rsidRPr="000A48FA" w:rsidRDefault="0006623D" w:rsidP="0006623D">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F411E4" w:rsidRPr="000A48FA" w14:paraId="717D08D0" w14:textId="77777777" w:rsidTr="0006623D">
        <w:tc>
          <w:tcPr>
            <w:tcW w:w="3970" w:type="dxa"/>
          </w:tcPr>
          <w:p w14:paraId="0AF89ABE" w14:textId="77777777" w:rsidR="00F411E4" w:rsidRPr="000A48FA" w:rsidRDefault="00F411E4" w:rsidP="00F411E4">
            <w:pPr>
              <w:spacing w:after="0" w:line="240" w:lineRule="auto"/>
              <w:rPr>
                <w:rFonts w:ascii="Arial Narrow" w:hAnsi="Arial Narrow"/>
                <w:sz w:val="28"/>
                <w:szCs w:val="28"/>
              </w:rPr>
            </w:pPr>
            <w:r w:rsidRPr="009D000E">
              <w:rPr>
                <w:rFonts w:ascii="Times New Roman" w:hAnsi="Times New Roman"/>
              </w:rPr>
              <w:t>Капітальний ремонт тротуар</w:t>
            </w:r>
            <w:r>
              <w:rPr>
                <w:rFonts w:ascii="Times New Roman" w:hAnsi="Times New Roman"/>
              </w:rPr>
              <w:t>ів</w:t>
            </w:r>
            <w:r w:rsidRPr="009D000E">
              <w:rPr>
                <w:rFonts w:ascii="Times New Roman" w:hAnsi="Times New Roman"/>
              </w:rPr>
              <w:t xml:space="preserve">  в </w:t>
            </w:r>
            <w:proofErr w:type="spellStart"/>
            <w:r w:rsidRPr="009D000E">
              <w:rPr>
                <w:rFonts w:ascii="Times New Roman" w:hAnsi="Times New Roman"/>
              </w:rPr>
              <w:t>м.Сторожинець</w:t>
            </w:r>
            <w:proofErr w:type="spellEnd"/>
          </w:p>
        </w:tc>
        <w:tc>
          <w:tcPr>
            <w:tcW w:w="1822" w:type="dxa"/>
            <w:vAlign w:val="center"/>
          </w:tcPr>
          <w:p w14:paraId="7E552936" w14:textId="77777777" w:rsidR="00F411E4" w:rsidRPr="000A48FA" w:rsidRDefault="00F411E4" w:rsidP="00F411E4">
            <w:pPr>
              <w:spacing w:after="0" w:line="240" w:lineRule="auto"/>
              <w:jc w:val="center"/>
              <w:rPr>
                <w:rFonts w:ascii="Arial Narrow" w:hAnsi="Arial Narrow"/>
                <w:sz w:val="28"/>
                <w:szCs w:val="28"/>
                <w:lang w:eastAsia="en-US"/>
              </w:rPr>
            </w:pPr>
            <w:r>
              <w:rPr>
                <w:rFonts w:ascii="Times New Roman" w:hAnsi="Times New Roman"/>
                <w:sz w:val="24"/>
                <w:szCs w:val="24"/>
                <w:lang w:eastAsia="en-US"/>
              </w:rPr>
              <w:t>55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241AF3AE" w14:textId="77777777" w:rsidR="00F411E4" w:rsidRPr="000A48FA" w:rsidRDefault="00F411E4" w:rsidP="00F411E4">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55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390325D0" w14:textId="77777777" w:rsidR="00F411E4" w:rsidRPr="000A48FA" w:rsidRDefault="00F411E4" w:rsidP="00F411E4">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48CE80F7" w14:textId="77777777" w:rsidR="00F411E4" w:rsidRPr="000A48FA" w:rsidRDefault="00F411E4" w:rsidP="00F411E4">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35366CDB" w14:textId="77777777" w:rsidR="00F411E4" w:rsidRPr="000A48FA" w:rsidRDefault="00F411E4" w:rsidP="00F411E4">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03FAE155" w14:textId="77777777" w:rsidR="00F411E4" w:rsidRPr="000A48FA" w:rsidRDefault="00F411E4" w:rsidP="00F411E4">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4AA33034" w14:textId="77777777" w:rsidR="00F411E4" w:rsidRPr="000A48FA" w:rsidRDefault="00F411E4" w:rsidP="00F411E4">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F411E4" w:rsidRPr="000A48FA" w14:paraId="4F3B9058" w14:textId="77777777" w:rsidTr="0006623D">
        <w:tc>
          <w:tcPr>
            <w:tcW w:w="3970" w:type="dxa"/>
          </w:tcPr>
          <w:p w14:paraId="64C8102B" w14:textId="77777777" w:rsidR="007D23AF" w:rsidRDefault="007D23AF" w:rsidP="007D23AF">
            <w:pPr>
              <w:pStyle w:val="Default"/>
              <w:jc w:val="both"/>
              <w:rPr>
                <w:rFonts w:ascii="Times New Roman" w:hAnsi="Times New Roman" w:cs="Times New Roman"/>
              </w:rPr>
            </w:pPr>
            <w:proofErr w:type="spellStart"/>
            <w:r w:rsidRPr="009D000E">
              <w:rPr>
                <w:rFonts w:ascii="Times New Roman" w:hAnsi="Times New Roman" w:cs="Times New Roman"/>
              </w:rPr>
              <w:t>Будівництво</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каналізаційних</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очисних</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споруд</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продуктивністю</w:t>
            </w:r>
            <w:proofErr w:type="spellEnd"/>
            <w:r w:rsidRPr="009D000E">
              <w:rPr>
                <w:rFonts w:ascii="Times New Roman" w:hAnsi="Times New Roman" w:cs="Times New Roman"/>
              </w:rPr>
              <w:t> </w:t>
            </w:r>
          </w:p>
          <w:p w14:paraId="6A211E28" w14:textId="77777777" w:rsidR="007D23AF" w:rsidRDefault="007D23AF" w:rsidP="007D23AF">
            <w:pPr>
              <w:pStyle w:val="Default"/>
              <w:jc w:val="both"/>
              <w:rPr>
                <w:rFonts w:ascii="Times New Roman" w:hAnsi="Times New Roman" w:cs="Times New Roman"/>
              </w:rPr>
            </w:pPr>
            <w:r w:rsidRPr="009D000E">
              <w:rPr>
                <w:rFonts w:ascii="Times New Roman" w:hAnsi="Times New Roman" w:cs="Times New Roman"/>
              </w:rPr>
              <w:t>2000 м3 на добу в</w:t>
            </w:r>
          </w:p>
          <w:p w14:paraId="138ECAE3" w14:textId="77777777" w:rsidR="00F411E4" w:rsidRPr="000A48FA" w:rsidRDefault="007D23AF" w:rsidP="007D23AF">
            <w:pPr>
              <w:spacing w:after="0" w:line="240" w:lineRule="auto"/>
              <w:rPr>
                <w:rFonts w:ascii="Arial Narrow" w:hAnsi="Arial Narrow"/>
                <w:sz w:val="28"/>
                <w:szCs w:val="28"/>
              </w:rPr>
            </w:pPr>
            <w:r>
              <w:rPr>
                <w:rFonts w:ascii="Times New Roman" w:hAnsi="Times New Roman"/>
              </w:rPr>
              <w:t xml:space="preserve"> </w:t>
            </w:r>
            <w:proofErr w:type="spellStart"/>
            <w:r>
              <w:rPr>
                <w:rFonts w:ascii="Times New Roman" w:hAnsi="Times New Roman"/>
              </w:rPr>
              <w:t>м.</w:t>
            </w:r>
            <w:r w:rsidRPr="009D000E">
              <w:rPr>
                <w:rFonts w:ascii="Times New Roman" w:hAnsi="Times New Roman"/>
              </w:rPr>
              <w:t>Сторожинець</w:t>
            </w:r>
            <w:proofErr w:type="spellEnd"/>
            <w:r w:rsidRPr="009D000E">
              <w:rPr>
                <w:rFonts w:ascii="Times New Roman" w:hAnsi="Times New Roman"/>
              </w:rPr>
              <w:t xml:space="preserve"> Чернівецької області</w:t>
            </w:r>
          </w:p>
        </w:tc>
        <w:tc>
          <w:tcPr>
            <w:tcW w:w="1822" w:type="dxa"/>
            <w:vAlign w:val="center"/>
          </w:tcPr>
          <w:p w14:paraId="680A1E96" w14:textId="77777777" w:rsidR="007D23AF" w:rsidRPr="007D23AF" w:rsidRDefault="007D23AF" w:rsidP="007D23AF">
            <w:pPr>
              <w:spacing w:after="0" w:line="240" w:lineRule="auto"/>
              <w:jc w:val="center"/>
              <w:rPr>
                <w:rFonts w:ascii="Times New Roman" w:hAnsi="Times New Roman"/>
                <w:sz w:val="24"/>
                <w:szCs w:val="24"/>
                <w:lang w:eastAsia="en-US"/>
              </w:rPr>
            </w:pPr>
            <w:r w:rsidRPr="007D23AF">
              <w:rPr>
                <w:rFonts w:ascii="Times New Roman" w:hAnsi="Times New Roman"/>
                <w:sz w:val="24"/>
                <w:szCs w:val="24"/>
                <w:lang w:eastAsia="en-US"/>
              </w:rPr>
              <w:t>261318,614</w:t>
            </w:r>
          </w:p>
          <w:p w14:paraId="67443C34" w14:textId="77777777" w:rsidR="00F411E4" w:rsidRPr="007D23AF" w:rsidRDefault="007D23AF" w:rsidP="007D23AF">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тис. грн.</w:t>
            </w:r>
          </w:p>
        </w:tc>
        <w:tc>
          <w:tcPr>
            <w:tcW w:w="1393" w:type="dxa"/>
            <w:vAlign w:val="center"/>
          </w:tcPr>
          <w:p w14:paraId="3FC67D51" w14:textId="77777777" w:rsidR="00F411E4" w:rsidRDefault="007D23AF" w:rsidP="007D23AF">
            <w:pPr>
              <w:shd w:val="clear" w:color="auto" w:fill="FFFFFF"/>
              <w:spacing w:after="0" w:line="240" w:lineRule="auto"/>
              <w:jc w:val="center"/>
              <w:rPr>
                <w:rFonts w:ascii="Times New Roman" w:hAnsi="Times New Roman"/>
                <w:sz w:val="24"/>
                <w:szCs w:val="24"/>
                <w:lang w:eastAsia="en-US"/>
              </w:rPr>
            </w:pPr>
            <w:r w:rsidRPr="007D23AF">
              <w:rPr>
                <w:rFonts w:ascii="Times New Roman" w:hAnsi="Times New Roman"/>
                <w:sz w:val="24"/>
                <w:szCs w:val="24"/>
                <w:lang w:eastAsia="en-US"/>
              </w:rPr>
              <w:t>26131,861</w:t>
            </w:r>
          </w:p>
          <w:p w14:paraId="3CC271E1" w14:textId="77777777" w:rsidR="007D23AF" w:rsidRPr="007D23AF" w:rsidRDefault="007D23AF" w:rsidP="007D23AF">
            <w:pPr>
              <w:shd w:val="clear" w:color="auto" w:fill="FFFFFF"/>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тис. грн.</w:t>
            </w:r>
          </w:p>
        </w:tc>
        <w:tc>
          <w:tcPr>
            <w:tcW w:w="1252" w:type="dxa"/>
            <w:vAlign w:val="center"/>
          </w:tcPr>
          <w:p w14:paraId="0A979C55" w14:textId="77777777" w:rsidR="007D23AF" w:rsidRPr="007D23AF" w:rsidRDefault="00B24BA9" w:rsidP="007D23AF">
            <w:pPr>
              <w:shd w:val="clear" w:color="auto" w:fill="FFFFFF"/>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662" w:type="dxa"/>
            <w:vAlign w:val="center"/>
          </w:tcPr>
          <w:p w14:paraId="75552950" w14:textId="77777777" w:rsidR="00F411E4" w:rsidRPr="000A48FA" w:rsidRDefault="00B24BA9" w:rsidP="00F411E4">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5F1EEA5B" w14:textId="77777777" w:rsidR="00B24BA9" w:rsidRDefault="00B24BA9" w:rsidP="00B24BA9">
            <w:pPr>
              <w:shd w:val="clear" w:color="auto" w:fill="FFFFFF"/>
              <w:spacing w:after="0" w:line="240" w:lineRule="auto"/>
              <w:ind w:left="-64" w:right="-180"/>
              <w:jc w:val="center"/>
              <w:rPr>
                <w:rFonts w:ascii="Times New Roman" w:hAnsi="Times New Roman"/>
                <w:sz w:val="24"/>
                <w:szCs w:val="24"/>
                <w:lang w:eastAsia="en-US"/>
              </w:rPr>
            </w:pPr>
            <w:r w:rsidRPr="007D23AF">
              <w:rPr>
                <w:rFonts w:ascii="Times New Roman" w:hAnsi="Times New Roman"/>
                <w:sz w:val="24"/>
                <w:szCs w:val="24"/>
                <w:lang w:eastAsia="en-US"/>
              </w:rPr>
              <w:t>235186,753</w:t>
            </w:r>
          </w:p>
          <w:p w14:paraId="40118E7C" w14:textId="77777777" w:rsidR="00F411E4" w:rsidRPr="000A48FA" w:rsidRDefault="00B24BA9" w:rsidP="00B24BA9">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тис. грн.</w:t>
            </w:r>
          </w:p>
        </w:tc>
        <w:tc>
          <w:tcPr>
            <w:tcW w:w="1360" w:type="dxa"/>
            <w:vAlign w:val="center"/>
          </w:tcPr>
          <w:p w14:paraId="7C93F453" w14:textId="77777777" w:rsidR="00F411E4" w:rsidRPr="000A48FA" w:rsidRDefault="00B24BA9" w:rsidP="00F411E4">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531106B8" w14:textId="77777777" w:rsidR="00F411E4" w:rsidRPr="000A48FA" w:rsidRDefault="00B24BA9" w:rsidP="00F411E4">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965286" w:rsidRPr="000A48FA" w14:paraId="1E261055" w14:textId="77777777" w:rsidTr="0006623D">
        <w:tc>
          <w:tcPr>
            <w:tcW w:w="3970" w:type="dxa"/>
          </w:tcPr>
          <w:p w14:paraId="3B1D4F18" w14:textId="77777777" w:rsidR="00965286" w:rsidRPr="000A48FA" w:rsidRDefault="00965286" w:rsidP="00965286">
            <w:pPr>
              <w:spacing w:after="0" w:line="240" w:lineRule="auto"/>
              <w:rPr>
                <w:rFonts w:ascii="Arial Narrow" w:hAnsi="Arial Narrow"/>
                <w:sz w:val="28"/>
                <w:szCs w:val="28"/>
              </w:rPr>
            </w:pPr>
            <w:r w:rsidRPr="009D000E">
              <w:rPr>
                <w:rFonts w:ascii="Times New Roman" w:hAnsi="Times New Roman"/>
              </w:rPr>
              <w:t>Капітальний ремонт системи водопостачання в  м. Сторожинець</w:t>
            </w:r>
          </w:p>
        </w:tc>
        <w:tc>
          <w:tcPr>
            <w:tcW w:w="1822" w:type="dxa"/>
            <w:vAlign w:val="center"/>
          </w:tcPr>
          <w:p w14:paraId="6E701E5D" w14:textId="77777777" w:rsidR="00965286" w:rsidRPr="000A48FA" w:rsidRDefault="00965286" w:rsidP="00965286">
            <w:pPr>
              <w:spacing w:after="0" w:line="240" w:lineRule="auto"/>
              <w:jc w:val="center"/>
              <w:rPr>
                <w:rFonts w:ascii="Arial Narrow" w:hAnsi="Arial Narrow"/>
                <w:sz w:val="28"/>
                <w:szCs w:val="28"/>
                <w:lang w:eastAsia="en-US"/>
              </w:rPr>
            </w:pPr>
            <w:r>
              <w:rPr>
                <w:rFonts w:ascii="Times New Roman" w:hAnsi="Times New Roman"/>
                <w:sz w:val="24"/>
                <w:szCs w:val="24"/>
                <w:lang w:eastAsia="en-US"/>
              </w:rPr>
              <w:t>25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5E49BD09" w14:textId="77777777" w:rsidR="00965286" w:rsidRPr="000A48FA" w:rsidRDefault="00965286" w:rsidP="00965286">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25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p>
        </w:tc>
        <w:tc>
          <w:tcPr>
            <w:tcW w:w="1252" w:type="dxa"/>
            <w:vAlign w:val="center"/>
          </w:tcPr>
          <w:p w14:paraId="4DE5E7CC" w14:textId="77777777" w:rsidR="00965286" w:rsidRPr="000A48FA" w:rsidRDefault="00965286" w:rsidP="0096528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07FA5BAC" w14:textId="77777777" w:rsidR="00965286" w:rsidRPr="000A48FA" w:rsidRDefault="00965286" w:rsidP="0096528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2A9B91CE" w14:textId="77777777" w:rsidR="00965286" w:rsidRPr="000A48FA" w:rsidRDefault="00965286" w:rsidP="0096528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2D3547C8" w14:textId="77777777" w:rsidR="00965286" w:rsidRPr="000A48FA" w:rsidRDefault="00965286" w:rsidP="0096528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700F831E" w14:textId="77777777" w:rsidR="00965286" w:rsidRPr="000A48FA" w:rsidRDefault="00965286" w:rsidP="0096528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A24DDE" w:rsidRPr="000A48FA" w14:paraId="0B18F4A4" w14:textId="77777777" w:rsidTr="0006623D">
        <w:tc>
          <w:tcPr>
            <w:tcW w:w="3970" w:type="dxa"/>
          </w:tcPr>
          <w:p w14:paraId="354D5F3A" w14:textId="77777777" w:rsidR="00A24DDE" w:rsidRPr="000A48FA" w:rsidRDefault="00A24DDE" w:rsidP="00A24DDE">
            <w:pPr>
              <w:spacing w:after="0" w:line="240" w:lineRule="auto"/>
              <w:rPr>
                <w:rFonts w:ascii="Arial Narrow" w:hAnsi="Arial Narrow"/>
                <w:sz w:val="28"/>
                <w:szCs w:val="28"/>
              </w:rPr>
            </w:pPr>
            <w:r w:rsidRPr="009D000E">
              <w:rPr>
                <w:rFonts w:ascii="Times New Roman" w:hAnsi="Times New Roman"/>
              </w:rPr>
              <w:t>Капітальний ремонт системи водовідведення в           м. Сторожинець</w:t>
            </w:r>
          </w:p>
        </w:tc>
        <w:tc>
          <w:tcPr>
            <w:tcW w:w="1822" w:type="dxa"/>
            <w:vAlign w:val="center"/>
          </w:tcPr>
          <w:p w14:paraId="744AFF72" w14:textId="77777777" w:rsidR="00A24DDE" w:rsidRPr="000A48FA" w:rsidRDefault="00A24DDE" w:rsidP="00A24DDE">
            <w:pPr>
              <w:spacing w:after="0" w:line="240" w:lineRule="auto"/>
              <w:jc w:val="center"/>
              <w:rPr>
                <w:rFonts w:ascii="Arial Narrow" w:hAnsi="Arial Narrow"/>
                <w:sz w:val="28"/>
                <w:szCs w:val="28"/>
                <w:lang w:eastAsia="en-US"/>
              </w:rPr>
            </w:pPr>
            <w:r>
              <w:rPr>
                <w:rFonts w:ascii="Times New Roman" w:hAnsi="Times New Roman"/>
                <w:sz w:val="24"/>
                <w:szCs w:val="24"/>
                <w:lang w:eastAsia="en-US"/>
              </w:rPr>
              <w:t>35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7C36AE46"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35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p>
        </w:tc>
        <w:tc>
          <w:tcPr>
            <w:tcW w:w="1252" w:type="dxa"/>
            <w:vAlign w:val="center"/>
          </w:tcPr>
          <w:p w14:paraId="58C8A8FE" w14:textId="77777777" w:rsidR="00A24DDE" w:rsidRPr="00A24DDE" w:rsidRDefault="00A24DDE" w:rsidP="00A24DDE">
            <w:pPr>
              <w:shd w:val="clear" w:color="auto" w:fill="FFFFFF"/>
              <w:spacing w:after="0" w:line="240" w:lineRule="auto"/>
              <w:jc w:val="center"/>
              <w:rPr>
                <w:rFonts w:ascii="Times New Roman" w:hAnsi="Times New Roman"/>
                <w:sz w:val="24"/>
                <w:szCs w:val="24"/>
                <w:lang w:eastAsia="en-US"/>
              </w:rPr>
            </w:pPr>
            <w:r w:rsidRPr="00A24DDE">
              <w:rPr>
                <w:rFonts w:ascii="Times New Roman" w:hAnsi="Times New Roman"/>
                <w:sz w:val="24"/>
                <w:szCs w:val="24"/>
                <w:lang w:eastAsia="en-US"/>
              </w:rPr>
              <w:t>-</w:t>
            </w:r>
          </w:p>
        </w:tc>
        <w:tc>
          <w:tcPr>
            <w:tcW w:w="1662" w:type="dxa"/>
            <w:vAlign w:val="center"/>
          </w:tcPr>
          <w:p w14:paraId="2507F1F7"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3CDA5477"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1EE73ADD"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27C9FDC3"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A24DDE" w:rsidRPr="000A48FA" w14:paraId="1BA64B52" w14:textId="77777777" w:rsidTr="0006623D">
        <w:tc>
          <w:tcPr>
            <w:tcW w:w="3970" w:type="dxa"/>
          </w:tcPr>
          <w:p w14:paraId="576DE00A" w14:textId="77777777" w:rsidR="00A24DDE" w:rsidRPr="000A48FA" w:rsidRDefault="00A24DDE" w:rsidP="00A24DDE">
            <w:pPr>
              <w:spacing w:after="0" w:line="240" w:lineRule="auto"/>
              <w:rPr>
                <w:rFonts w:ascii="Arial Narrow" w:hAnsi="Arial Narrow"/>
                <w:sz w:val="28"/>
                <w:szCs w:val="28"/>
              </w:rPr>
            </w:pPr>
            <w:r w:rsidRPr="009D000E">
              <w:rPr>
                <w:rFonts w:ascii="Times New Roman" w:eastAsiaTheme="minorHAnsi" w:hAnsi="Times New Roman"/>
              </w:rPr>
              <w:t xml:space="preserve">Будівництво нової касети для захоронення ТПВ на міському </w:t>
            </w:r>
            <w:r w:rsidRPr="009D000E">
              <w:rPr>
                <w:rFonts w:ascii="Times New Roman" w:eastAsiaTheme="minorHAnsi" w:hAnsi="Times New Roman"/>
              </w:rPr>
              <w:lastRenderedPageBreak/>
              <w:t>сміттєзвалищі</w:t>
            </w:r>
          </w:p>
        </w:tc>
        <w:tc>
          <w:tcPr>
            <w:tcW w:w="1822" w:type="dxa"/>
            <w:vAlign w:val="center"/>
          </w:tcPr>
          <w:p w14:paraId="2D38BCC5" w14:textId="77777777" w:rsidR="00A24DDE" w:rsidRPr="000A48FA" w:rsidRDefault="00A24DDE" w:rsidP="00A24DDE">
            <w:pPr>
              <w:spacing w:after="0" w:line="240" w:lineRule="auto"/>
              <w:jc w:val="center"/>
              <w:rPr>
                <w:rFonts w:ascii="Arial Narrow" w:hAnsi="Arial Narrow"/>
                <w:sz w:val="28"/>
                <w:szCs w:val="28"/>
                <w:lang w:eastAsia="en-US"/>
              </w:rPr>
            </w:pPr>
            <w:r>
              <w:rPr>
                <w:rFonts w:ascii="Times New Roman" w:hAnsi="Times New Roman"/>
                <w:sz w:val="24"/>
                <w:szCs w:val="24"/>
                <w:lang w:eastAsia="en-US"/>
              </w:rPr>
              <w:lastRenderedPageBreak/>
              <w:t>28</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74AEA2F0"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20</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p>
        </w:tc>
        <w:tc>
          <w:tcPr>
            <w:tcW w:w="1252" w:type="dxa"/>
            <w:vAlign w:val="center"/>
          </w:tcPr>
          <w:p w14:paraId="6AADB511" w14:textId="77777777" w:rsidR="00A24DDE" w:rsidRPr="00A24DDE" w:rsidRDefault="00A24DDE" w:rsidP="00A24DDE">
            <w:pPr>
              <w:shd w:val="clear" w:color="auto" w:fill="FFFFFF"/>
              <w:spacing w:after="0" w:line="240" w:lineRule="auto"/>
              <w:jc w:val="center"/>
              <w:rPr>
                <w:rFonts w:ascii="Times New Roman" w:hAnsi="Times New Roman"/>
                <w:sz w:val="24"/>
                <w:szCs w:val="24"/>
                <w:lang w:eastAsia="en-US"/>
              </w:rPr>
            </w:pPr>
            <w:r w:rsidRPr="00A24DDE">
              <w:rPr>
                <w:rFonts w:ascii="Times New Roman" w:hAnsi="Times New Roman"/>
                <w:sz w:val="24"/>
                <w:szCs w:val="24"/>
                <w:lang w:eastAsia="en-US"/>
              </w:rPr>
              <w:t>800,0 тис. грн</w:t>
            </w:r>
          </w:p>
        </w:tc>
        <w:tc>
          <w:tcPr>
            <w:tcW w:w="1662" w:type="dxa"/>
            <w:vAlign w:val="center"/>
          </w:tcPr>
          <w:p w14:paraId="25082BF6"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458B4D97"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0C2C6FCD"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1FC9CC10" w14:textId="77777777" w:rsidR="00A24DDE" w:rsidRPr="000A48FA" w:rsidRDefault="00A24DDE" w:rsidP="00A24DD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4B5D69" w:rsidRPr="000A48FA" w14:paraId="480ADD52" w14:textId="77777777" w:rsidTr="0006623D">
        <w:tc>
          <w:tcPr>
            <w:tcW w:w="3970" w:type="dxa"/>
          </w:tcPr>
          <w:p w14:paraId="55A44388" w14:textId="77777777" w:rsidR="004B5D69" w:rsidRPr="000A48FA" w:rsidRDefault="004B5D69" w:rsidP="004B5D69">
            <w:pPr>
              <w:spacing w:after="0" w:line="240" w:lineRule="auto"/>
              <w:rPr>
                <w:rFonts w:ascii="Arial Narrow" w:hAnsi="Arial Narrow"/>
                <w:sz w:val="28"/>
                <w:szCs w:val="28"/>
              </w:rPr>
            </w:pPr>
            <w:r w:rsidRPr="009D000E">
              <w:rPr>
                <w:rFonts w:ascii="Times New Roman" w:hAnsi="Times New Roman"/>
              </w:rPr>
              <w:t>Облаштування сільських сміттєзвалищ</w:t>
            </w:r>
          </w:p>
        </w:tc>
        <w:tc>
          <w:tcPr>
            <w:tcW w:w="1822" w:type="dxa"/>
            <w:vAlign w:val="center"/>
          </w:tcPr>
          <w:p w14:paraId="19BFA1D5" w14:textId="77777777" w:rsidR="004B5D69" w:rsidRPr="000A48FA" w:rsidRDefault="004B5D69" w:rsidP="004B5D69">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6</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67B031A8" w14:textId="77777777" w:rsidR="004B5D69" w:rsidRPr="000A48FA" w:rsidRDefault="004B5D69" w:rsidP="004B5D69">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6</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6D6DEC98" w14:textId="77777777" w:rsidR="004B5D69" w:rsidRPr="000A48FA" w:rsidRDefault="004B5D69" w:rsidP="004B5D6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2D1A7902" w14:textId="77777777" w:rsidR="004B5D69" w:rsidRPr="000A48FA" w:rsidRDefault="004B5D69" w:rsidP="004B5D6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6BA109E1" w14:textId="77777777" w:rsidR="004B5D69" w:rsidRPr="000A48FA" w:rsidRDefault="004B5D69" w:rsidP="004B5D6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1C04F9DF" w14:textId="77777777" w:rsidR="004B5D69" w:rsidRPr="000A48FA" w:rsidRDefault="004B5D69" w:rsidP="004B5D6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05F2A0AE" w14:textId="77777777" w:rsidR="004B5D69" w:rsidRPr="000A48FA" w:rsidRDefault="004B5D69" w:rsidP="004B5D6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85053E" w:rsidRPr="000A48FA" w14:paraId="6FA6A130" w14:textId="77777777" w:rsidTr="0006623D">
        <w:tc>
          <w:tcPr>
            <w:tcW w:w="3970" w:type="dxa"/>
          </w:tcPr>
          <w:p w14:paraId="63D96FC6" w14:textId="77777777" w:rsidR="0085053E" w:rsidRPr="000A48FA" w:rsidRDefault="0085053E" w:rsidP="0085053E">
            <w:pPr>
              <w:spacing w:after="0" w:line="240" w:lineRule="auto"/>
              <w:rPr>
                <w:rFonts w:ascii="Arial Narrow" w:hAnsi="Arial Narrow"/>
                <w:sz w:val="28"/>
                <w:szCs w:val="28"/>
              </w:rPr>
            </w:pPr>
            <w:r w:rsidRPr="009D000E">
              <w:rPr>
                <w:rFonts w:ascii="Times New Roman" w:eastAsiaTheme="minorHAnsi" w:hAnsi="Times New Roman"/>
              </w:rPr>
              <w:t>Встановлення систем відеоспостереження</w:t>
            </w:r>
          </w:p>
        </w:tc>
        <w:tc>
          <w:tcPr>
            <w:tcW w:w="1822" w:type="dxa"/>
            <w:vAlign w:val="center"/>
          </w:tcPr>
          <w:p w14:paraId="27A1E8BB" w14:textId="77777777" w:rsidR="0085053E" w:rsidRPr="000A48FA" w:rsidRDefault="0085053E" w:rsidP="0085053E">
            <w:pPr>
              <w:spacing w:after="0" w:line="240" w:lineRule="auto"/>
              <w:jc w:val="center"/>
              <w:rPr>
                <w:rFonts w:ascii="Arial Narrow" w:hAnsi="Arial Narrow"/>
                <w:color w:val="FF0000"/>
                <w:sz w:val="28"/>
                <w:szCs w:val="28"/>
                <w:lang w:eastAsia="en-US"/>
              </w:rPr>
            </w:pPr>
            <w:r w:rsidRPr="009D000E">
              <w:rPr>
                <w:rFonts w:ascii="Times New Roman" w:hAnsi="Times New Roman"/>
                <w:sz w:val="24"/>
                <w:szCs w:val="24"/>
                <w:lang w:eastAsia="en-US"/>
              </w:rPr>
              <w:t xml:space="preserve">200,0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096A13B2" w14:textId="77777777" w:rsidR="0085053E" w:rsidRPr="000A48FA" w:rsidRDefault="0085053E" w:rsidP="0085053E">
            <w:pPr>
              <w:shd w:val="clear" w:color="auto" w:fill="FFFFFF"/>
              <w:spacing w:after="0" w:line="240" w:lineRule="auto"/>
              <w:jc w:val="center"/>
              <w:rPr>
                <w:rFonts w:ascii="Arial Narrow" w:hAnsi="Arial Narrow"/>
                <w:sz w:val="28"/>
                <w:szCs w:val="28"/>
              </w:rPr>
            </w:pPr>
            <w:r w:rsidRPr="009D000E">
              <w:rPr>
                <w:rFonts w:ascii="Times New Roman" w:hAnsi="Times New Roman"/>
                <w:sz w:val="24"/>
                <w:szCs w:val="24"/>
                <w:lang w:eastAsia="en-US"/>
              </w:rPr>
              <w:t xml:space="preserve">200,0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45824B43"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28E1AA3"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10A0BC21"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015DFA76"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0D5E2463"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85053E" w:rsidRPr="000A48FA" w14:paraId="23B8DD0D" w14:textId="77777777" w:rsidTr="0006623D">
        <w:tc>
          <w:tcPr>
            <w:tcW w:w="3970" w:type="dxa"/>
          </w:tcPr>
          <w:p w14:paraId="66828EC1" w14:textId="77777777" w:rsidR="0085053E" w:rsidRPr="000A48FA" w:rsidRDefault="0085053E" w:rsidP="0085053E">
            <w:pPr>
              <w:spacing w:after="0" w:line="240" w:lineRule="auto"/>
              <w:rPr>
                <w:rFonts w:ascii="Arial Narrow" w:hAnsi="Arial Narrow"/>
                <w:sz w:val="28"/>
                <w:szCs w:val="28"/>
              </w:rPr>
            </w:pPr>
            <w:r w:rsidRPr="009D000E">
              <w:rPr>
                <w:rFonts w:ascii="Times New Roman" w:eastAsiaTheme="minorHAnsi" w:hAnsi="Times New Roman"/>
              </w:rPr>
              <w:t>Модернізація систем зовнішнього освітлення з використанням енергозберігаючих технологій</w:t>
            </w:r>
          </w:p>
        </w:tc>
        <w:tc>
          <w:tcPr>
            <w:tcW w:w="1822" w:type="dxa"/>
            <w:vAlign w:val="center"/>
          </w:tcPr>
          <w:p w14:paraId="39AB8251" w14:textId="77777777" w:rsidR="0085053E" w:rsidRPr="000A48FA" w:rsidRDefault="0085053E" w:rsidP="0085053E">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7</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03B32F1A"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7</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0C22AB7A"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29190F2F"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416849D4"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58E515FE"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67899227" w14:textId="77777777" w:rsidR="0085053E" w:rsidRPr="000A48FA" w:rsidRDefault="0085053E" w:rsidP="0085053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714FA1" w:rsidRPr="000A48FA" w14:paraId="1C2C8F50" w14:textId="77777777" w:rsidTr="0006623D">
        <w:tc>
          <w:tcPr>
            <w:tcW w:w="3970" w:type="dxa"/>
          </w:tcPr>
          <w:p w14:paraId="0605115F" w14:textId="77777777" w:rsidR="00714FA1" w:rsidRPr="000A48FA" w:rsidRDefault="00714FA1" w:rsidP="00714FA1">
            <w:pPr>
              <w:spacing w:after="0" w:line="240" w:lineRule="auto"/>
              <w:rPr>
                <w:rFonts w:ascii="Arial Narrow" w:hAnsi="Arial Narrow"/>
                <w:sz w:val="28"/>
                <w:szCs w:val="28"/>
              </w:rPr>
            </w:pPr>
            <w:r w:rsidRPr="009D000E">
              <w:rPr>
                <w:rFonts w:ascii="Times New Roman" w:hAnsi="Times New Roman"/>
              </w:rPr>
              <w:t>Встановлення додаткового вуличного освітлення на мікрорайонах «Заріччя» та «</w:t>
            </w:r>
            <w:proofErr w:type="spellStart"/>
            <w:r w:rsidRPr="009D000E">
              <w:rPr>
                <w:rFonts w:ascii="Times New Roman" w:hAnsi="Times New Roman"/>
              </w:rPr>
              <w:t>Кошково</w:t>
            </w:r>
            <w:proofErr w:type="spellEnd"/>
            <w:r w:rsidRPr="009D000E">
              <w:rPr>
                <w:rFonts w:ascii="Times New Roman" w:hAnsi="Times New Roman"/>
              </w:rPr>
              <w:t>»</w:t>
            </w:r>
          </w:p>
        </w:tc>
        <w:tc>
          <w:tcPr>
            <w:tcW w:w="1822" w:type="dxa"/>
            <w:vAlign w:val="center"/>
          </w:tcPr>
          <w:p w14:paraId="0B780E3B" w14:textId="77777777" w:rsidR="00714FA1" w:rsidRPr="000A48FA" w:rsidRDefault="00714FA1" w:rsidP="00714FA1">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3</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17C6A110" w14:textId="77777777" w:rsidR="00714FA1" w:rsidRPr="000A48FA" w:rsidRDefault="00714FA1" w:rsidP="00714FA1">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3</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3A1D9C0F" w14:textId="77777777" w:rsidR="00714FA1" w:rsidRPr="000A48FA" w:rsidRDefault="00714FA1" w:rsidP="00714FA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1CF8BC99" w14:textId="77777777" w:rsidR="00714FA1" w:rsidRPr="000A48FA" w:rsidRDefault="00714FA1" w:rsidP="00714FA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0D68088F" w14:textId="77777777" w:rsidR="00714FA1" w:rsidRPr="000A48FA" w:rsidRDefault="00714FA1" w:rsidP="00714FA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6B1D1AA8" w14:textId="77777777" w:rsidR="00714FA1" w:rsidRPr="000A48FA" w:rsidRDefault="00714FA1" w:rsidP="00714FA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56948E86" w14:textId="77777777" w:rsidR="00714FA1" w:rsidRPr="000A48FA" w:rsidRDefault="00714FA1" w:rsidP="00714FA1">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0468A2" w:rsidRPr="000A48FA" w14:paraId="37B8C63B" w14:textId="77777777" w:rsidTr="0006623D">
        <w:tc>
          <w:tcPr>
            <w:tcW w:w="3970" w:type="dxa"/>
          </w:tcPr>
          <w:p w14:paraId="7482A15D" w14:textId="77777777" w:rsidR="000468A2" w:rsidRPr="000A48FA" w:rsidRDefault="000468A2" w:rsidP="000468A2">
            <w:pPr>
              <w:spacing w:after="0" w:line="240" w:lineRule="auto"/>
              <w:rPr>
                <w:rFonts w:ascii="Arial Narrow" w:hAnsi="Arial Narrow"/>
                <w:sz w:val="28"/>
                <w:szCs w:val="28"/>
              </w:rPr>
            </w:pPr>
            <w:r w:rsidRPr="009D000E">
              <w:rPr>
                <w:rFonts w:ascii="Times New Roman" w:eastAsiaTheme="minorHAnsi" w:hAnsi="Times New Roman"/>
              </w:rPr>
              <w:t>Модернізація існуючих сільських пожежних команд</w:t>
            </w:r>
          </w:p>
        </w:tc>
        <w:tc>
          <w:tcPr>
            <w:tcW w:w="1822" w:type="dxa"/>
            <w:vAlign w:val="center"/>
          </w:tcPr>
          <w:p w14:paraId="52755A8E" w14:textId="77777777" w:rsidR="000468A2" w:rsidRPr="000A48FA" w:rsidRDefault="000468A2" w:rsidP="000468A2">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7B1FD778"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0F9A074A"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23165C8E"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2BE96FAE"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356E339D"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5FBED9DC"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0468A2" w:rsidRPr="000A48FA" w14:paraId="02880191" w14:textId="77777777" w:rsidTr="0006623D">
        <w:tc>
          <w:tcPr>
            <w:tcW w:w="3970" w:type="dxa"/>
          </w:tcPr>
          <w:p w14:paraId="4699A232" w14:textId="77777777" w:rsidR="000468A2" w:rsidRPr="000A48FA" w:rsidRDefault="000468A2" w:rsidP="000468A2">
            <w:pPr>
              <w:spacing w:after="0" w:line="240" w:lineRule="auto"/>
              <w:rPr>
                <w:rFonts w:ascii="Arial Narrow" w:hAnsi="Arial Narrow"/>
                <w:sz w:val="28"/>
                <w:szCs w:val="28"/>
              </w:rPr>
            </w:pPr>
            <w:r w:rsidRPr="009D000E">
              <w:rPr>
                <w:rFonts w:ascii="Times New Roman" w:eastAsiaTheme="minorHAnsi" w:hAnsi="Times New Roman"/>
              </w:rPr>
              <w:t>Протипаводкові заходи</w:t>
            </w:r>
          </w:p>
        </w:tc>
        <w:tc>
          <w:tcPr>
            <w:tcW w:w="1822" w:type="dxa"/>
            <w:vAlign w:val="center"/>
          </w:tcPr>
          <w:p w14:paraId="0EF02D10" w14:textId="77777777" w:rsidR="000468A2" w:rsidRPr="000A48FA" w:rsidRDefault="000468A2" w:rsidP="000468A2">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2EFD6A92"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4AEE3FE0"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115503D"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19B4022A"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29C3BC1B" w14:textId="77777777" w:rsidR="000468A2" w:rsidRPr="000A48FA" w:rsidRDefault="000468A2"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55143026" w14:textId="77777777" w:rsidR="000468A2" w:rsidRPr="000A48FA" w:rsidRDefault="000468A2" w:rsidP="000468A2">
            <w:pPr>
              <w:shd w:val="clear" w:color="auto" w:fill="FFFFFF"/>
              <w:spacing w:after="0" w:line="240" w:lineRule="auto"/>
              <w:jc w:val="center"/>
              <w:rPr>
                <w:rFonts w:ascii="Arial Narrow" w:hAnsi="Arial Narrow"/>
                <w:sz w:val="28"/>
                <w:szCs w:val="28"/>
              </w:rPr>
            </w:pPr>
            <w:r w:rsidRPr="00AB1333">
              <w:rPr>
                <w:rFonts w:ascii="Times New Roman" w:eastAsiaTheme="minorHAnsi" w:hAnsi="Times New Roman"/>
              </w:rPr>
              <w:t xml:space="preserve">співфінансування </w:t>
            </w:r>
            <w:r>
              <w:rPr>
                <w:rFonts w:ascii="Times New Roman" w:eastAsiaTheme="minorHAnsi" w:hAnsi="Times New Roman"/>
              </w:rPr>
              <w:t xml:space="preserve">заходів </w:t>
            </w:r>
            <w:r w:rsidRPr="00AB1333">
              <w:rPr>
                <w:rFonts w:ascii="Times New Roman" w:eastAsiaTheme="minorHAnsi" w:hAnsi="Times New Roman"/>
              </w:rPr>
              <w:t>з місце</w:t>
            </w:r>
            <w:r>
              <w:rPr>
                <w:rFonts w:ascii="Times New Roman" w:eastAsiaTheme="minorHAnsi" w:hAnsi="Times New Roman"/>
              </w:rPr>
              <w:t>-</w:t>
            </w:r>
            <w:proofErr w:type="spellStart"/>
            <w:r w:rsidRPr="00AB1333">
              <w:rPr>
                <w:rFonts w:ascii="Times New Roman" w:eastAsiaTheme="minorHAnsi" w:hAnsi="Times New Roman"/>
              </w:rPr>
              <w:t>вого</w:t>
            </w:r>
            <w:proofErr w:type="spellEnd"/>
            <w:r w:rsidRPr="00AB1333">
              <w:rPr>
                <w:rFonts w:ascii="Times New Roman" w:eastAsiaTheme="minorHAnsi" w:hAnsi="Times New Roman"/>
              </w:rPr>
              <w:t xml:space="preserve"> бюджету</w:t>
            </w:r>
          </w:p>
        </w:tc>
      </w:tr>
      <w:tr w:rsidR="003B58E7" w:rsidRPr="000A48FA" w14:paraId="1B7BB538" w14:textId="77777777" w:rsidTr="00A71E31">
        <w:tc>
          <w:tcPr>
            <w:tcW w:w="3970" w:type="dxa"/>
          </w:tcPr>
          <w:p w14:paraId="36B0D066" w14:textId="77777777" w:rsidR="003B58E7" w:rsidRPr="000A48FA" w:rsidRDefault="003B58E7" w:rsidP="003B58E7">
            <w:pPr>
              <w:spacing w:after="0" w:line="240" w:lineRule="auto"/>
              <w:rPr>
                <w:rFonts w:ascii="Arial Narrow" w:hAnsi="Arial Narrow"/>
                <w:sz w:val="28"/>
                <w:szCs w:val="28"/>
              </w:rPr>
            </w:pPr>
            <w:r w:rsidRPr="009D000E">
              <w:rPr>
                <w:rFonts w:ascii="Times New Roman" w:eastAsiaTheme="minorHAnsi" w:hAnsi="Times New Roman"/>
              </w:rPr>
              <w:t>Реконструкція будівлі солдатської їдальні з переобладнанням під ДНЗ по вул. Гвардійській, 15 в м. Сторожинець</w:t>
            </w:r>
          </w:p>
        </w:tc>
        <w:tc>
          <w:tcPr>
            <w:tcW w:w="1822" w:type="dxa"/>
          </w:tcPr>
          <w:p w14:paraId="38379FCA" w14:textId="77777777" w:rsidR="003B58E7" w:rsidRDefault="003B58E7" w:rsidP="003B58E7">
            <w:r w:rsidRPr="00A00450">
              <w:rPr>
                <w:rFonts w:ascii="Times New Roman" w:hAnsi="Times New Roman"/>
                <w:sz w:val="24"/>
                <w:szCs w:val="24"/>
              </w:rPr>
              <w:t xml:space="preserve">2418,171 тис. грн. </w:t>
            </w:r>
          </w:p>
        </w:tc>
        <w:tc>
          <w:tcPr>
            <w:tcW w:w="1393" w:type="dxa"/>
          </w:tcPr>
          <w:p w14:paraId="48F9E4D8" w14:textId="77777777" w:rsidR="003B58E7" w:rsidRDefault="003B58E7" w:rsidP="003B58E7">
            <w:r w:rsidRPr="00A00450">
              <w:rPr>
                <w:rFonts w:ascii="Times New Roman" w:hAnsi="Times New Roman"/>
                <w:sz w:val="24"/>
                <w:szCs w:val="24"/>
              </w:rPr>
              <w:t xml:space="preserve">2418,171 тис. грн. </w:t>
            </w:r>
          </w:p>
        </w:tc>
        <w:tc>
          <w:tcPr>
            <w:tcW w:w="1252" w:type="dxa"/>
            <w:vAlign w:val="center"/>
          </w:tcPr>
          <w:p w14:paraId="35CD11DA" w14:textId="77777777" w:rsidR="003B58E7" w:rsidRPr="000A48FA" w:rsidRDefault="003B58E7" w:rsidP="003B58E7">
            <w:pPr>
              <w:shd w:val="clear" w:color="auto" w:fill="FFFFFF"/>
              <w:spacing w:after="0" w:line="240" w:lineRule="auto"/>
              <w:jc w:val="center"/>
              <w:rPr>
                <w:rFonts w:ascii="Arial Narrow" w:hAnsi="Arial Narrow"/>
                <w:sz w:val="28"/>
                <w:szCs w:val="28"/>
              </w:rPr>
            </w:pPr>
          </w:p>
        </w:tc>
        <w:tc>
          <w:tcPr>
            <w:tcW w:w="1662" w:type="dxa"/>
            <w:vAlign w:val="center"/>
          </w:tcPr>
          <w:p w14:paraId="1732BACE" w14:textId="77777777" w:rsidR="003B58E7" w:rsidRPr="000A48FA" w:rsidRDefault="003B58E7" w:rsidP="003B58E7">
            <w:pPr>
              <w:shd w:val="clear" w:color="auto" w:fill="FFFFFF"/>
              <w:spacing w:after="0" w:line="240" w:lineRule="auto"/>
              <w:jc w:val="center"/>
              <w:rPr>
                <w:rFonts w:ascii="Arial Narrow" w:hAnsi="Arial Narrow"/>
                <w:sz w:val="28"/>
                <w:szCs w:val="28"/>
              </w:rPr>
            </w:pPr>
          </w:p>
        </w:tc>
        <w:tc>
          <w:tcPr>
            <w:tcW w:w="1725" w:type="dxa"/>
            <w:vAlign w:val="center"/>
          </w:tcPr>
          <w:p w14:paraId="103525D0" w14:textId="77777777" w:rsidR="003B58E7" w:rsidRPr="000A48FA" w:rsidRDefault="003B58E7" w:rsidP="003B58E7">
            <w:pPr>
              <w:shd w:val="clear" w:color="auto" w:fill="FFFFFF"/>
              <w:spacing w:after="0" w:line="240" w:lineRule="auto"/>
              <w:jc w:val="center"/>
              <w:rPr>
                <w:rFonts w:ascii="Arial Narrow" w:hAnsi="Arial Narrow"/>
                <w:sz w:val="28"/>
                <w:szCs w:val="28"/>
              </w:rPr>
            </w:pPr>
          </w:p>
        </w:tc>
        <w:tc>
          <w:tcPr>
            <w:tcW w:w="1360" w:type="dxa"/>
            <w:vAlign w:val="center"/>
          </w:tcPr>
          <w:p w14:paraId="61F86025" w14:textId="77777777" w:rsidR="003B58E7" w:rsidRPr="000A48FA" w:rsidRDefault="003B58E7" w:rsidP="003B58E7">
            <w:pPr>
              <w:shd w:val="clear" w:color="auto" w:fill="FFFFFF"/>
              <w:spacing w:after="0" w:line="240" w:lineRule="auto"/>
              <w:jc w:val="center"/>
              <w:rPr>
                <w:rFonts w:ascii="Arial Narrow" w:hAnsi="Arial Narrow"/>
                <w:sz w:val="28"/>
                <w:szCs w:val="28"/>
              </w:rPr>
            </w:pPr>
          </w:p>
        </w:tc>
        <w:tc>
          <w:tcPr>
            <w:tcW w:w="1914" w:type="dxa"/>
            <w:vAlign w:val="center"/>
          </w:tcPr>
          <w:p w14:paraId="108D6581" w14:textId="77777777" w:rsidR="003B58E7" w:rsidRPr="000A48FA" w:rsidRDefault="003B58E7" w:rsidP="003B58E7">
            <w:pPr>
              <w:shd w:val="clear" w:color="auto" w:fill="FFFFFF"/>
              <w:spacing w:after="0" w:line="240" w:lineRule="auto"/>
              <w:jc w:val="center"/>
              <w:rPr>
                <w:rFonts w:ascii="Arial Narrow" w:hAnsi="Arial Narrow"/>
                <w:sz w:val="28"/>
                <w:szCs w:val="28"/>
              </w:rPr>
            </w:pPr>
            <w:r w:rsidRPr="00AB1333">
              <w:rPr>
                <w:rFonts w:ascii="Times New Roman" w:eastAsiaTheme="minorHAnsi" w:hAnsi="Times New Roman"/>
              </w:rPr>
              <w:t xml:space="preserve">співфінансування </w:t>
            </w:r>
            <w:proofErr w:type="spellStart"/>
            <w:r>
              <w:rPr>
                <w:rFonts w:ascii="Times New Roman" w:eastAsiaTheme="minorHAnsi" w:hAnsi="Times New Roman"/>
              </w:rPr>
              <w:t>проєкту</w:t>
            </w:r>
            <w:proofErr w:type="spellEnd"/>
            <w:r>
              <w:rPr>
                <w:rFonts w:ascii="Times New Roman" w:eastAsiaTheme="minorHAnsi" w:hAnsi="Times New Roman"/>
              </w:rPr>
              <w:t xml:space="preserve"> </w:t>
            </w:r>
            <w:r w:rsidRPr="00AB1333">
              <w:rPr>
                <w:rFonts w:ascii="Times New Roman" w:eastAsiaTheme="minorHAnsi" w:hAnsi="Times New Roman"/>
              </w:rPr>
              <w:t>з місце</w:t>
            </w:r>
            <w:r>
              <w:rPr>
                <w:rFonts w:ascii="Times New Roman" w:eastAsiaTheme="minorHAnsi" w:hAnsi="Times New Roman"/>
              </w:rPr>
              <w:t>-</w:t>
            </w:r>
            <w:proofErr w:type="spellStart"/>
            <w:r w:rsidRPr="00AB1333">
              <w:rPr>
                <w:rFonts w:ascii="Times New Roman" w:eastAsiaTheme="minorHAnsi" w:hAnsi="Times New Roman"/>
              </w:rPr>
              <w:t>вого</w:t>
            </w:r>
            <w:proofErr w:type="spellEnd"/>
            <w:r w:rsidRPr="00AB1333">
              <w:rPr>
                <w:rFonts w:ascii="Times New Roman" w:eastAsiaTheme="minorHAnsi" w:hAnsi="Times New Roman"/>
              </w:rPr>
              <w:t xml:space="preserve"> бюджету</w:t>
            </w:r>
          </w:p>
        </w:tc>
      </w:tr>
      <w:tr w:rsidR="000468A2" w:rsidRPr="000A48FA" w14:paraId="28810E52" w14:textId="77777777" w:rsidTr="0006623D">
        <w:tc>
          <w:tcPr>
            <w:tcW w:w="3970" w:type="dxa"/>
          </w:tcPr>
          <w:p w14:paraId="73E3F763" w14:textId="77777777" w:rsidR="000468A2" w:rsidRPr="000A48FA" w:rsidRDefault="00C2368E" w:rsidP="000468A2">
            <w:pPr>
              <w:spacing w:after="0" w:line="240" w:lineRule="auto"/>
              <w:rPr>
                <w:rFonts w:ascii="Arial Narrow" w:hAnsi="Arial Narrow"/>
                <w:sz w:val="28"/>
                <w:szCs w:val="28"/>
              </w:rPr>
            </w:pPr>
            <w:proofErr w:type="spellStart"/>
            <w:r w:rsidRPr="009D000E">
              <w:rPr>
                <w:rFonts w:ascii="Times New Roman" w:eastAsiaTheme="minorHAnsi" w:hAnsi="Times New Roman"/>
              </w:rPr>
              <w:t>Компексна</w:t>
            </w:r>
            <w:proofErr w:type="spellEnd"/>
            <w:r w:rsidRPr="009D000E">
              <w:rPr>
                <w:rFonts w:ascii="Times New Roman" w:eastAsiaTheme="minorHAnsi" w:hAnsi="Times New Roman"/>
              </w:rPr>
              <w:t xml:space="preserve"> </w:t>
            </w:r>
            <w:proofErr w:type="spellStart"/>
            <w:r w:rsidRPr="009D000E">
              <w:rPr>
                <w:rFonts w:ascii="Times New Roman" w:eastAsiaTheme="minorHAnsi" w:hAnsi="Times New Roman"/>
              </w:rPr>
              <w:t>термомодернізація</w:t>
            </w:r>
            <w:proofErr w:type="spellEnd"/>
            <w:r w:rsidRPr="009D000E">
              <w:rPr>
                <w:rFonts w:ascii="Times New Roman" w:eastAsiaTheme="minorHAnsi" w:hAnsi="Times New Roman"/>
              </w:rPr>
              <w:t xml:space="preserve"> ДНЗ «Сонечко» в </w:t>
            </w:r>
            <w:proofErr w:type="spellStart"/>
            <w:r w:rsidRPr="009D000E">
              <w:rPr>
                <w:rFonts w:ascii="Times New Roman" w:eastAsiaTheme="minorHAnsi" w:hAnsi="Times New Roman"/>
              </w:rPr>
              <w:t>м.Сторожинець</w:t>
            </w:r>
            <w:proofErr w:type="spellEnd"/>
          </w:p>
        </w:tc>
        <w:tc>
          <w:tcPr>
            <w:tcW w:w="1822" w:type="dxa"/>
            <w:vAlign w:val="center"/>
          </w:tcPr>
          <w:p w14:paraId="0B968D33" w14:textId="77777777" w:rsidR="000468A2" w:rsidRPr="000A48FA" w:rsidRDefault="00C2368E" w:rsidP="000468A2">
            <w:pPr>
              <w:spacing w:after="0" w:line="240" w:lineRule="auto"/>
              <w:jc w:val="center"/>
              <w:rPr>
                <w:rFonts w:ascii="Arial Narrow" w:hAnsi="Arial Narrow"/>
                <w:sz w:val="28"/>
                <w:szCs w:val="28"/>
                <w:lang w:eastAsia="en-US"/>
              </w:rPr>
            </w:pPr>
            <w:r>
              <w:rPr>
                <w:rFonts w:ascii="Times New Roman" w:hAnsi="Times New Roman"/>
                <w:sz w:val="24"/>
                <w:szCs w:val="24"/>
              </w:rPr>
              <w:t>8895,320 тис. грн.</w:t>
            </w:r>
          </w:p>
        </w:tc>
        <w:tc>
          <w:tcPr>
            <w:tcW w:w="1393" w:type="dxa"/>
            <w:vAlign w:val="center"/>
          </w:tcPr>
          <w:p w14:paraId="29B3974C" w14:textId="77777777" w:rsidR="000468A2" w:rsidRPr="000A48FA" w:rsidRDefault="00C2368E"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252" w:type="dxa"/>
            <w:vAlign w:val="center"/>
          </w:tcPr>
          <w:p w14:paraId="69C01A2B" w14:textId="77777777" w:rsidR="000468A2" w:rsidRPr="000A48FA" w:rsidRDefault="00C2368E"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09B8E27A" w14:textId="77777777" w:rsidR="000468A2" w:rsidRPr="000A48FA" w:rsidRDefault="00C2368E"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14D529A8" w14:textId="77777777" w:rsidR="000468A2" w:rsidRPr="000A48FA" w:rsidRDefault="00C2368E" w:rsidP="000468A2">
            <w:pPr>
              <w:shd w:val="clear" w:color="auto" w:fill="FFFFFF"/>
              <w:spacing w:after="0" w:line="240" w:lineRule="auto"/>
              <w:jc w:val="center"/>
              <w:rPr>
                <w:rFonts w:ascii="Arial Narrow" w:hAnsi="Arial Narrow"/>
                <w:sz w:val="28"/>
                <w:szCs w:val="28"/>
              </w:rPr>
            </w:pPr>
            <w:r>
              <w:rPr>
                <w:rFonts w:ascii="Times New Roman" w:hAnsi="Times New Roman"/>
                <w:sz w:val="24"/>
                <w:szCs w:val="24"/>
              </w:rPr>
              <w:t>8895,320 тис. грн.</w:t>
            </w:r>
          </w:p>
        </w:tc>
        <w:tc>
          <w:tcPr>
            <w:tcW w:w="1360" w:type="dxa"/>
            <w:vAlign w:val="center"/>
          </w:tcPr>
          <w:p w14:paraId="50ABC282" w14:textId="77777777" w:rsidR="000468A2" w:rsidRPr="000A48FA" w:rsidRDefault="00C2368E"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6851E312" w14:textId="77777777" w:rsidR="000468A2" w:rsidRPr="000A48FA" w:rsidRDefault="00C2368E" w:rsidP="000468A2">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C2368E" w:rsidRPr="000A48FA" w14:paraId="4478F09B" w14:textId="77777777" w:rsidTr="0006623D">
        <w:tc>
          <w:tcPr>
            <w:tcW w:w="3970" w:type="dxa"/>
          </w:tcPr>
          <w:p w14:paraId="7A0F1F06" w14:textId="77777777" w:rsidR="00C2368E" w:rsidRPr="000A48FA" w:rsidRDefault="00C2368E" w:rsidP="00C2368E">
            <w:pPr>
              <w:spacing w:after="0" w:line="240" w:lineRule="auto"/>
              <w:rPr>
                <w:rFonts w:ascii="Arial Narrow" w:hAnsi="Arial Narrow"/>
                <w:sz w:val="28"/>
                <w:szCs w:val="28"/>
              </w:rPr>
            </w:pPr>
            <w:r w:rsidRPr="009D000E">
              <w:rPr>
                <w:rFonts w:ascii="Times New Roman" w:hAnsi="Times New Roman"/>
                <w:sz w:val="24"/>
                <w:szCs w:val="24"/>
              </w:rPr>
              <w:t xml:space="preserve">Капітальний ремонт приміщень (заміна дверних блоків) </w:t>
            </w:r>
            <w:proofErr w:type="spellStart"/>
            <w:r w:rsidRPr="009D000E">
              <w:rPr>
                <w:rFonts w:ascii="Times New Roman" w:hAnsi="Times New Roman"/>
                <w:sz w:val="24"/>
                <w:szCs w:val="24"/>
              </w:rPr>
              <w:t>Дібрівської</w:t>
            </w:r>
            <w:proofErr w:type="spellEnd"/>
            <w:r w:rsidRPr="009D000E">
              <w:rPr>
                <w:rFonts w:ascii="Times New Roman" w:hAnsi="Times New Roman"/>
                <w:sz w:val="24"/>
                <w:szCs w:val="24"/>
              </w:rPr>
              <w:t xml:space="preserve"> гімназії в с. Дібрівка</w:t>
            </w:r>
          </w:p>
        </w:tc>
        <w:tc>
          <w:tcPr>
            <w:tcW w:w="1822" w:type="dxa"/>
            <w:vAlign w:val="center"/>
          </w:tcPr>
          <w:p w14:paraId="31263512" w14:textId="77777777" w:rsidR="00C2368E" w:rsidRPr="000A48FA" w:rsidRDefault="00C2368E" w:rsidP="00C2368E">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15</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21CED22D"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15</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1661CBA3"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40CDE409"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35B21379"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0BA1D982"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5B220DD1"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C2368E" w:rsidRPr="000A48FA" w14:paraId="55899E8E" w14:textId="77777777" w:rsidTr="0006623D">
        <w:tc>
          <w:tcPr>
            <w:tcW w:w="3970" w:type="dxa"/>
          </w:tcPr>
          <w:p w14:paraId="6EB33070" w14:textId="77777777" w:rsidR="00C2368E" w:rsidRPr="000A48FA" w:rsidRDefault="00C2368E" w:rsidP="00C2368E">
            <w:pPr>
              <w:spacing w:after="0" w:line="240" w:lineRule="auto"/>
              <w:rPr>
                <w:rFonts w:ascii="Arial Narrow" w:hAnsi="Arial Narrow"/>
                <w:sz w:val="28"/>
                <w:szCs w:val="28"/>
              </w:rPr>
            </w:pPr>
            <w:r w:rsidRPr="009D000E">
              <w:rPr>
                <w:rFonts w:ascii="Times New Roman" w:hAnsi="Times New Roman"/>
              </w:rPr>
              <w:t>Створення нового освітнього простору в Опорному закладі Сторожинецький ліцей</w:t>
            </w:r>
          </w:p>
        </w:tc>
        <w:tc>
          <w:tcPr>
            <w:tcW w:w="1822" w:type="dxa"/>
            <w:vAlign w:val="center"/>
          </w:tcPr>
          <w:p w14:paraId="6B56397D" w14:textId="77777777" w:rsidR="00C2368E" w:rsidRPr="000A48FA" w:rsidRDefault="00C2368E" w:rsidP="00C2368E">
            <w:pPr>
              <w:spacing w:after="0" w:line="240" w:lineRule="auto"/>
              <w:jc w:val="center"/>
              <w:rPr>
                <w:rFonts w:ascii="Arial Narrow" w:hAnsi="Arial Narrow"/>
                <w:sz w:val="28"/>
                <w:szCs w:val="28"/>
                <w:lang w:eastAsia="en-US"/>
              </w:rPr>
            </w:pPr>
            <w:r>
              <w:rPr>
                <w:rFonts w:ascii="Times New Roman" w:hAnsi="Times New Roman"/>
                <w:sz w:val="24"/>
                <w:szCs w:val="24"/>
              </w:rPr>
              <w:t>26907,205 тис. грн.</w:t>
            </w:r>
          </w:p>
        </w:tc>
        <w:tc>
          <w:tcPr>
            <w:tcW w:w="1393" w:type="dxa"/>
            <w:vAlign w:val="center"/>
          </w:tcPr>
          <w:p w14:paraId="65E8538A"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252" w:type="dxa"/>
            <w:vAlign w:val="center"/>
          </w:tcPr>
          <w:p w14:paraId="1CD9BAF6"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67E6436F"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07B5F1E3"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Times New Roman" w:hAnsi="Times New Roman"/>
                <w:sz w:val="24"/>
                <w:szCs w:val="24"/>
              </w:rPr>
              <w:t>26907,205 тис. грн.</w:t>
            </w:r>
          </w:p>
        </w:tc>
        <w:tc>
          <w:tcPr>
            <w:tcW w:w="1360" w:type="dxa"/>
            <w:vAlign w:val="center"/>
          </w:tcPr>
          <w:p w14:paraId="6A0D4EE7"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1B98F206"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C2368E" w:rsidRPr="000A48FA" w14:paraId="3D24CB1E" w14:textId="77777777" w:rsidTr="0006623D">
        <w:tc>
          <w:tcPr>
            <w:tcW w:w="3970" w:type="dxa"/>
          </w:tcPr>
          <w:p w14:paraId="1B948747" w14:textId="77777777" w:rsidR="00C2368E" w:rsidRPr="000A48FA" w:rsidRDefault="00C2368E" w:rsidP="00C2368E">
            <w:pPr>
              <w:spacing w:after="0" w:line="240" w:lineRule="auto"/>
              <w:rPr>
                <w:rFonts w:ascii="Arial Narrow" w:hAnsi="Arial Narrow"/>
                <w:sz w:val="28"/>
                <w:szCs w:val="28"/>
              </w:rPr>
            </w:pPr>
            <w:proofErr w:type="spellStart"/>
            <w:r w:rsidRPr="009D000E">
              <w:rPr>
                <w:rFonts w:ascii="Times New Roman" w:hAnsi="Times New Roman"/>
                <w:sz w:val="24"/>
                <w:szCs w:val="24"/>
                <w:lang w:val="ru-RU"/>
              </w:rPr>
              <w:t>Реконструкція</w:t>
            </w:r>
            <w:proofErr w:type="spellEnd"/>
            <w:r w:rsidRPr="009D000E">
              <w:rPr>
                <w:rFonts w:ascii="Times New Roman" w:hAnsi="Times New Roman"/>
                <w:sz w:val="24"/>
                <w:szCs w:val="24"/>
                <w:lang w:val="ru-RU"/>
              </w:rPr>
              <w:t xml:space="preserve"> </w:t>
            </w:r>
            <w:proofErr w:type="spellStart"/>
            <w:r w:rsidRPr="009D000E">
              <w:rPr>
                <w:rFonts w:ascii="Times New Roman" w:hAnsi="Times New Roman"/>
                <w:sz w:val="24"/>
                <w:szCs w:val="24"/>
                <w:lang w:val="ru-RU"/>
              </w:rPr>
              <w:t>будинку</w:t>
            </w:r>
            <w:proofErr w:type="spellEnd"/>
            <w:r w:rsidRPr="009D000E">
              <w:rPr>
                <w:rFonts w:ascii="Times New Roman" w:hAnsi="Times New Roman"/>
                <w:sz w:val="24"/>
                <w:szCs w:val="24"/>
                <w:lang w:val="ru-RU"/>
              </w:rPr>
              <w:t xml:space="preserve"> </w:t>
            </w:r>
            <w:proofErr w:type="spellStart"/>
            <w:r w:rsidRPr="009D000E">
              <w:rPr>
                <w:rFonts w:ascii="Times New Roman" w:hAnsi="Times New Roman"/>
                <w:sz w:val="24"/>
                <w:szCs w:val="24"/>
                <w:lang w:val="ru-RU"/>
              </w:rPr>
              <w:t>культури</w:t>
            </w:r>
            <w:proofErr w:type="spellEnd"/>
            <w:r w:rsidRPr="009D000E">
              <w:rPr>
                <w:rFonts w:ascii="Times New Roman" w:hAnsi="Times New Roman"/>
                <w:sz w:val="24"/>
                <w:szCs w:val="24"/>
                <w:lang w:val="ru-RU"/>
              </w:rPr>
              <w:t xml:space="preserve">  по </w:t>
            </w:r>
            <w:proofErr w:type="spellStart"/>
            <w:r w:rsidRPr="009D000E">
              <w:rPr>
                <w:rFonts w:ascii="Times New Roman" w:hAnsi="Times New Roman"/>
                <w:sz w:val="24"/>
                <w:szCs w:val="24"/>
                <w:lang w:val="ru-RU"/>
              </w:rPr>
              <w:t>вул</w:t>
            </w:r>
            <w:proofErr w:type="spellEnd"/>
            <w:r w:rsidRPr="009D000E">
              <w:rPr>
                <w:rFonts w:ascii="Times New Roman" w:hAnsi="Times New Roman"/>
                <w:sz w:val="24"/>
                <w:szCs w:val="24"/>
                <w:lang w:val="ru-RU"/>
              </w:rPr>
              <w:t>..</w:t>
            </w:r>
            <w:proofErr w:type="spellStart"/>
            <w:r w:rsidRPr="009D000E">
              <w:rPr>
                <w:rFonts w:ascii="Times New Roman" w:hAnsi="Times New Roman"/>
                <w:sz w:val="24"/>
                <w:szCs w:val="24"/>
                <w:lang w:val="ru-RU"/>
              </w:rPr>
              <w:t>Головній</w:t>
            </w:r>
            <w:proofErr w:type="spellEnd"/>
            <w:r w:rsidRPr="009D000E">
              <w:rPr>
                <w:rFonts w:ascii="Times New Roman" w:hAnsi="Times New Roman"/>
                <w:sz w:val="24"/>
                <w:szCs w:val="24"/>
                <w:lang w:val="ru-RU"/>
              </w:rPr>
              <w:t xml:space="preserve"> 20-Г в </w:t>
            </w:r>
            <w:proofErr w:type="spellStart"/>
            <w:r w:rsidRPr="009D000E">
              <w:rPr>
                <w:rFonts w:ascii="Times New Roman" w:hAnsi="Times New Roman"/>
                <w:sz w:val="24"/>
                <w:szCs w:val="24"/>
                <w:lang w:val="ru-RU"/>
              </w:rPr>
              <w:t>с.Стара</w:t>
            </w:r>
            <w:proofErr w:type="spellEnd"/>
            <w:r w:rsidRPr="009D000E">
              <w:rPr>
                <w:rFonts w:ascii="Times New Roman" w:hAnsi="Times New Roman"/>
                <w:sz w:val="24"/>
                <w:szCs w:val="24"/>
                <w:lang w:val="ru-RU"/>
              </w:rPr>
              <w:t xml:space="preserve"> </w:t>
            </w:r>
            <w:proofErr w:type="spellStart"/>
            <w:r w:rsidRPr="009D000E">
              <w:rPr>
                <w:rFonts w:ascii="Times New Roman" w:hAnsi="Times New Roman"/>
                <w:sz w:val="24"/>
                <w:szCs w:val="24"/>
                <w:lang w:val="ru-RU"/>
              </w:rPr>
              <w:t>Жадова</w:t>
            </w:r>
            <w:proofErr w:type="spellEnd"/>
          </w:p>
        </w:tc>
        <w:tc>
          <w:tcPr>
            <w:tcW w:w="1822" w:type="dxa"/>
            <w:vAlign w:val="center"/>
          </w:tcPr>
          <w:p w14:paraId="2C167288" w14:textId="77777777" w:rsidR="00C2368E" w:rsidRPr="000A48FA" w:rsidRDefault="00C2368E" w:rsidP="00C2368E">
            <w:pPr>
              <w:spacing w:after="0" w:line="240" w:lineRule="auto"/>
              <w:jc w:val="center"/>
              <w:rPr>
                <w:rFonts w:ascii="Arial Narrow" w:hAnsi="Arial Narrow"/>
                <w:sz w:val="28"/>
                <w:szCs w:val="28"/>
                <w:lang w:eastAsia="en-US"/>
              </w:rPr>
            </w:pPr>
            <w:r>
              <w:rPr>
                <w:rFonts w:ascii="Times New Roman" w:hAnsi="Times New Roman"/>
                <w:sz w:val="24"/>
                <w:szCs w:val="24"/>
              </w:rPr>
              <w:t>12623,232 тис. грн.</w:t>
            </w:r>
          </w:p>
        </w:tc>
        <w:tc>
          <w:tcPr>
            <w:tcW w:w="1393" w:type="dxa"/>
            <w:vAlign w:val="center"/>
          </w:tcPr>
          <w:p w14:paraId="743486AC"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252" w:type="dxa"/>
            <w:vAlign w:val="center"/>
          </w:tcPr>
          <w:p w14:paraId="1E1F6853"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5F20B19"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21A09AD8"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Times New Roman" w:hAnsi="Times New Roman"/>
                <w:sz w:val="24"/>
                <w:szCs w:val="24"/>
              </w:rPr>
              <w:t>12623,232 тис. грн.</w:t>
            </w:r>
          </w:p>
        </w:tc>
        <w:tc>
          <w:tcPr>
            <w:tcW w:w="1360" w:type="dxa"/>
            <w:vAlign w:val="center"/>
          </w:tcPr>
          <w:p w14:paraId="2961255D"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0EE332E9" w14:textId="77777777" w:rsidR="00C2368E" w:rsidRPr="000A48FA" w:rsidRDefault="00C2368E" w:rsidP="00C2368E">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924DD0" w:rsidRPr="000A48FA" w14:paraId="11D366E8" w14:textId="77777777" w:rsidTr="0006623D">
        <w:tc>
          <w:tcPr>
            <w:tcW w:w="3970" w:type="dxa"/>
          </w:tcPr>
          <w:p w14:paraId="479119C3" w14:textId="77777777" w:rsidR="00924DD0" w:rsidRPr="000A48FA" w:rsidRDefault="00924DD0" w:rsidP="00924DD0">
            <w:pPr>
              <w:spacing w:after="0" w:line="240" w:lineRule="auto"/>
              <w:rPr>
                <w:rFonts w:ascii="Arial Narrow" w:hAnsi="Arial Narrow"/>
                <w:sz w:val="28"/>
                <w:szCs w:val="28"/>
              </w:rPr>
            </w:pPr>
            <w:r>
              <w:rPr>
                <w:rFonts w:ascii="Times New Roman" w:hAnsi="Times New Roman"/>
                <w:sz w:val="24"/>
                <w:szCs w:val="24"/>
              </w:rPr>
              <w:t xml:space="preserve">Будівництво </w:t>
            </w:r>
            <w:proofErr w:type="spellStart"/>
            <w:r>
              <w:rPr>
                <w:rFonts w:ascii="Times New Roman" w:hAnsi="Times New Roman"/>
                <w:sz w:val="24"/>
                <w:szCs w:val="24"/>
              </w:rPr>
              <w:t>стелли</w:t>
            </w:r>
            <w:proofErr w:type="spellEnd"/>
            <w:r>
              <w:rPr>
                <w:rFonts w:ascii="Times New Roman" w:hAnsi="Times New Roman"/>
                <w:sz w:val="24"/>
                <w:szCs w:val="24"/>
              </w:rPr>
              <w:t xml:space="preserve"> Героїв в </w:t>
            </w:r>
            <w:proofErr w:type="spellStart"/>
            <w:r>
              <w:rPr>
                <w:rFonts w:ascii="Times New Roman" w:hAnsi="Times New Roman"/>
                <w:sz w:val="24"/>
                <w:szCs w:val="24"/>
              </w:rPr>
              <w:t>м.Сторожинець</w:t>
            </w:r>
            <w:proofErr w:type="spellEnd"/>
          </w:p>
        </w:tc>
        <w:tc>
          <w:tcPr>
            <w:tcW w:w="1822" w:type="dxa"/>
            <w:vAlign w:val="center"/>
          </w:tcPr>
          <w:p w14:paraId="24961BD8" w14:textId="77777777" w:rsidR="00924DD0" w:rsidRPr="000A48FA" w:rsidRDefault="00924DD0" w:rsidP="00924DD0">
            <w:pPr>
              <w:spacing w:after="0" w:line="240" w:lineRule="auto"/>
              <w:jc w:val="center"/>
              <w:rPr>
                <w:rFonts w:ascii="Arial Narrow" w:hAnsi="Arial Narrow"/>
                <w:sz w:val="28"/>
                <w:szCs w:val="28"/>
                <w:lang w:eastAsia="en-US"/>
              </w:rPr>
            </w:pPr>
            <w:r>
              <w:rPr>
                <w:rFonts w:ascii="Times New Roman" w:hAnsi="Times New Roman"/>
                <w:sz w:val="24"/>
                <w:szCs w:val="24"/>
                <w:lang w:eastAsia="en-US"/>
              </w:rPr>
              <w:t>15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2DB6E451" w14:textId="77777777" w:rsidR="00924DD0" w:rsidRPr="000A48FA" w:rsidRDefault="00924DD0" w:rsidP="00924DD0">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p>
        </w:tc>
        <w:tc>
          <w:tcPr>
            <w:tcW w:w="1252" w:type="dxa"/>
            <w:vAlign w:val="center"/>
          </w:tcPr>
          <w:p w14:paraId="5C61CFC4" w14:textId="77777777" w:rsidR="00924DD0" w:rsidRPr="000A48FA" w:rsidRDefault="00924DD0" w:rsidP="00924DD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2F6C71F6" w14:textId="77777777" w:rsidR="00924DD0" w:rsidRPr="000A48FA" w:rsidRDefault="00924DD0" w:rsidP="00924DD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6E5CC973" w14:textId="77777777" w:rsidR="00924DD0" w:rsidRPr="000A48FA" w:rsidRDefault="00924DD0" w:rsidP="00924DD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78A92DDF" w14:textId="77777777" w:rsidR="00924DD0" w:rsidRPr="000A48FA" w:rsidRDefault="00924DD0" w:rsidP="00924DD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0D51AFD6" w14:textId="77777777" w:rsidR="00924DD0" w:rsidRPr="000A48FA" w:rsidRDefault="00924DD0" w:rsidP="00924DD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152A96" w:rsidRPr="000A48FA" w14:paraId="3A76F55B" w14:textId="77777777" w:rsidTr="0006623D">
        <w:tc>
          <w:tcPr>
            <w:tcW w:w="3970" w:type="dxa"/>
          </w:tcPr>
          <w:p w14:paraId="761F94AA" w14:textId="77777777" w:rsidR="00152A96" w:rsidRPr="000A48FA" w:rsidRDefault="00152A96" w:rsidP="00152A96">
            <w:pPr>
              <w:spacing w:after="0" w:line="240" w:lineRule="auto"/>
              <w:rPr>
                <w:rFonts w:ascii="Arial Narrow" w:hAnsi="Arial Narrow"/>
                <w:sz w:val="28"/>
                <w:szCs w:val="28"/>
              </w:rPr>
            </w:pPr>
            <w:r w:rsidRPr="009D000E">
              <w:rPr>
                <w:rFonts w:ascii="Times New Roman" w:hAnsi="Times New Roman"/>
                <w:sz w:val="24"/>
                <w:szCs w:val="24"/>
              </w:rPr>
              <w:lastRenderedPageBreak/>
              <w:t xml:space="preserve">Капітальний ремонт будівлі </w:t>
            </w:r>
            <w:proofErr w:type="spellStart"/>
            <w:r w:rsidRPr="009D000E">
              <w:rPr>
                <w:rFonts w:ascii="Times New Roman" w:hAnsi="Times New Roman"/>
                <w:sz w:val="24"/>
                <w:szCs w:val="24"/>
              </w:rPr>
              <w:t>Костинецького</w:t>
            </w:r>
            <w:proofErr w:type="spellEnd"/>
            <w:r w:rsidRPr="009D000E">
              <w:rPr>
                <w:rFonts w:ascii="Times New Roman" w:hAnsi="Times New Roman"/>
                <w:sz w:val="24"/>
                <w:szCs w:val="24"/>
              </w:rPr>
              <w:t xml:space="preserve"> НВК </w:t>
            </w:r>
            <w:proofErr w:type="spellStart"/>
            <w:r w:rsidRPr="009D000E">
              <w:rPr>
                <w:rFonts w:ascii="Times New Roman" w:hAnsi="Times New Roman"/>
                <w:sz w:val="24"/>
                <w:szCs w:val="24"/>
              </w:rPr>
              <w:t>с.Костинці</w:t>
            </w:r>
            <w:proofErr w:type="spellEnd"/>
          </w:p>
        </w:tc>
        <w:tc>
          <w:tcPr>
            <w:tcW w:w="1822" w:type="dxa"/>
            <w:vAlign w:val="center"/>
          </w:tcPr>
          <w:p w14:paraId="34973B6A" w14:textId="77777777" w:rsidR="00152A96" w:rsidRPr="000A48FA" w:rsidRDefault="00152A96" w:rsidP="00152A96">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40</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28CF1C83" w14:textId="77777777" w:rsidR="00152A96" w:rsidRPr="000A48FA" w:rsidRDefault="00152A96" w:rsidP="00152A96">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40</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2C85A09D" w14:textId="77777777" w:rsidR="00152A96" w:rsidRPr="000A48FA" w:rsidRDefault="00152A96" w:rsidP="00152A9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1D6F6467" w14:textId="77777777" w:rsidR="00152A96" w:rsidRPr="000A48FA" w:rsidRDefault="00152A96" w:rsidP="00152A9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556B9431" w14:textId="77777777" w:rsidR="00152A96" w:rsidRPr="000A48FA" w:rsidRDefault="00152A96" w:rsidP="00152A9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1B20EE4D" w14:textId="77777777" w:rsidR="00152A96" w:rsidRPr="000A48FA" w:rsidRDefault="00152A96" w:rsidP="00152A9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5962B2EC" w14:textId="77777777" w:rsidR="00152A96" w:rsidRPr="000A48FA" w:rsidRDefault="00152A96" w:rsidP="00152A9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511DF9" w:rsidRPr="000A48FA" w14:paraId="2A739BA6" w14:textId="77777777" w:rsidTr="0006623D">
        <w:tc>
          <w:tcPr>
            <w:tcW w:w="3970" w:type="dxa"/>
          </w:tcPr>
          <w:p w14:paraId="00AF73F0" w14:textId="77777777" w:rsidR="00511DF9" w:rsidRPr="000A48FA" w:rsidRDefault="00511DF9" w:rsidP="00511DF9">
            <w:pPr>
              <w:spacing w:after="0" w:line="240" w:lineRule="auto"/>
              <w:rPr>
                <w:rFonts w:ascii="Arial Narrow" w:hAnsi="Arial Narrow"/>
                <w:sz w:val="28"/>
                <w:szCs w:val="28"/>
              </w:rPr>
            </w:pPr>
            <w:r w:rsidRPr="009D000E">
              <w:rPr>
                <w:rFonts w:ascii="Times New Roman" w:hAnsi="Times New Roman"/>
                <w:sz w:val="24"/>
                <w:szCs w:val="24"/>
              </w:rPr>
              <w:t>Придбання та встановлення ігрових майданчиків для ЗДО громади</w:t>
            </w:r>
          </w:p>
        </w:tc>
        <w:tc>
          <w:tcPr>
            <w:tcW w:w="1822" w:type="dxa"/>
            <w:vAlign w:val="center"/>
          </w:tcPr>
          <w:p w14:paraId="65FF636D" w14:textId="77777777" w:rsidR="00511DF9" w:rsidRPr="000A48FA" w:rsidRDefault="00511DF9" w:rsidP="00511DF9">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60</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11963102" w14:textId="77777777" w:rsidR="00511DF9" w:rsidRPr="000A48FA" w:rsidRDefault="00511DF9" w:rsidP="00304BC7">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30</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p>
        </w:tc>
        <w:tc>
          <w:tcPr>
            <w:tcW w:w="1252" w:type="dxa"/>
            <w:vAlign w:val="center"/>
          </w:tcPr>
          <w:p w14:paraId="49E2C197" w14:textId="77777777" w:rsidR="00511DF9" w:rsidRPr="000A48FA" w:rsidRDefault="00511DF9" w:rsidP="00511DF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1B29899C" w14:textId="77777777" w:rsidR="00511DF9" w:rsidRPr="000A48FA" w:rsidRDefault="00511DF9" w:rsidP="00511DF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2390F1A7" w14:textId="77777777" w:rsidR="00511DF9" w:rsidRPr="000A48FA" w:rsidRDefault="00511DF9" w:rsidP="00511DF9">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30</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p>
        </w:tc>
        <w:tc>
          <w:tcPr>
            <w:tcW w:w="1360" w:type="dxa"/>
            <w:vAlign w:val="center"/>
          </w:tcPr>
          <w:p w14:paraId="0A934E31" w14:textId="77777777" w:rsidR="00511DF9" w:rsidRPr="000A48FA" w:rsidRDefault="00511DF9" w:rsidP="00511DF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502B5BF5" w14:textId="77777777" w:rsidR="00511DF9" w:rsidRPr="000A48FA" w:rsidRDefault="00511DF9" w:rsidP="00511DF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304BC7" w:rsidRPr="000A48FA" w14:paraId="4E1FF9F5" w14:textId="77777777" w:rsidTr="00A71E31">
        <w:tc>
          <w:tcPr>
            <w:tcW w:w="3970" w:type="dxa"/>
          </w:tcPr>
          <w:p w14:paraId="3026FA62" w14:textId="77777777" w:rsidR="00304BC7" w:rsidRPr="000A48FA" w:rsidRDefault="00304BC7" w:rsidP="00304BC7">
            <w:pPr>
              <w:spacing w:after="0" w:line="240" w:lineRule="auto"/>
              <w:rPr>
                <w:rFonts w:ascii="Arial Narrow" w:hAnsi="Arial Narrow"/>
                <w:sz w:val="28"/>
                <w:szCs w:val="28"/>
              </w:rPr>
            </w:pPr>
            <w:r w:rsidRPr="009D000E">
              <w:rPr>
                <w:rFonts w:ascii="Times New Roman" w:hAnsi="Times New Roman"/>
                <w:sz w:val="24"/>
                <w:szCs w:val="24"/>
              </w:rPr>
              <w:t xml:space="preserve">Заміна вхідних дверних блоків в ЗДО «Ромашка» </w:t>
            </w:r>
            <w:proofErr w:type="spellStart"/>
            <w:r w:rsidRPr="009D000E">
              <w:rPr>
                <w:rFonts w:ascii="Times New Roman" w:hAnsi="Times New Roman"/>
                <w:sz w:val="24"/>
                <w:szCs w:val="24"/>
              </w:rPr>
              <w:t>с.Стара</w:t>
            </w:r>
            <w:proofErr w:type="spellEnd"/>
            <w:r w:rsidRPr="009D000E">
              <w:rPr>
                <w:rFonts w:ascii="Times New Roman" w:hAnsi="Times New Roman"/>
                <w:sz w:val="24"/>
                <w:szCs w:val="24"/>
              </w:rPr>
              <w:t xml:space="preserve"> </w:t>
            </w:r>
            <w:proofErr w:type="spellStart"/>
            <w:r w:rsidRPr="009D000E">
              <w:rPr>
                <w:rFonts w:ascii="Times New Roman" w:hAnsi="Times New Roman"/>
                <w:sz w:val="24"/>
                <w:szCs w:val="24"/>
              </w:rPr>
              <w:t>Жадова</w:t>
            </w:r>
            <w:proofErr w:type="spellEnd"/>
          </w:p>
        </w:tc>
        <w:tc>
          <w:tcPr>
            <w:tcW w:w="1822" w:type="dxa"/>
          </w:tcPr>
          <w:p w14:paraId="62605B97" w14:textId="77777777" w:rsidR="00304BC7" w:rsidRPr="00304BC7" w:rsidRDefault="00304BC7" w:rsidP="00304BC7">
            <w:pPr>
              <w:spacing w:after="0" w:line="240" w:lineRule="auto"/>
              <w:rPr>
                <w:rFonts w:ascii="Times New Roman" w:hAnsi="Times New Roman"/>
                <w:sz w:val="24"/>
                <w:szCs w:val="24"/>
              </w:rPr>
            </w:pPr>
            <w:r w:rsidRPr="00304BC7">
              <w:rPr>
                <w:rFonts w:ascii="Times New Roman" w:hAnsi="Times New Roman"/>
                <w:sz w:val="24"/>
                <w:szCs w:val="24"/>
              </w:rPr>
              <w:t xml:space="preserve">300,0 </w:t>
            </w:r>
            <w:proofErr w:type="spellStart"/>
            <w:r w:rsidRPr="00304BC7">
              <w:rPr>
                <w:rFonts w:ascii="Times New Roman" w:hAnsi="Times New Roman"/>
                <w:sz w:val="24"/>
                <w:szCs w:val="24"/>
              </w:rPr>
              <w:t>тис.грн</w:t>
            </w:r>
            <w:proofErr w:type="spellEnd"/>
            <w:r w:rsidRPr="00304BC7">
              <w:rPr>
                <w:rFonts w:ascii="Times New Roman" w:hAnsi="Times New Roman"/>
                <w:sz w:val="24"/>
                <w:szCs w:val="24"/>
              </w:rPr>
              <w:t xml:space="preserve"> </w:t>
            </w:r>
          </w:p>
        </w:tc>
        <w:tc>
          <w:tcPr>
            <w:tcW w:w="1393" w:type="dxa"/>
          </w:tcPr>
          <w:p w14:paraId="25A68F77" w14:textId="77777777" w:rsidR="00304BC7" w:rsidRPr="00304BC7" w:rsidRDefault="00304BC7" w:rsidP="00304BC7">
            <w:pPr>
              <w:spacing w:after="0" w:line="240" w:lineRule="auto"/>
              <w:rPr>
                <w:rFonts w:ascii="Times New Roman" w:hAnsi="Times New Roman"/>
                <w:sz w:val="24"/>
                <w:szCs w:val="24"/>
              </w:rPr>
            </w:pPr>
            <w:r w:rsidRPr="00304BC7">
              <w:rPr>
                <w:rFonts w:ascii="Times New Roman" w:hAnsi="Times New Roman"/>
                <w:sz w:val="24"/>
                <w:szCs w:val="24"/>
              </w:rPr>
              <w:t xml:space="preserve">300,0 </w:t>
            </w:r>
            <w:proofErr w:type="spellStart"/>
            <w:r w:rsidRPr="00304BC7">
              <w:rPr>
                <w:rFonts w:ascii="Times New Roman" w:hAnsi="Times New Roman"/>
                <w:sz w:val="24"/>
                <w:szCs w:val="24"/>
              </w:rPr>
              <w:t>тис.грн</w:t>
            </w:r>
            <w:proofErr w:type="spellEnd"/>
            <w:r w:rsidRPr="00304BC7">
              <w:rPr>
                <w:rFonts w:ascii="Times New Roman" w:hAnsi="Times New Roman"/>
                <w:sz w:val="24"/>
                <w:szCs w:val="24"/>
              </w:rPr>
              <w:t xml:space="preserve"> </w:t>
            </w:r>
          </w:p>
        </w:tc>
        <w:tc>
          <w:tcPr>
            <w:tcW w:w="1252" w:type="dxa"/>
            <w:vAlign w:val="center"/>
          </w:tcPr>
          <w:p w14:paraId="01DA9962" w14:textId="77777777" w:rsidR="00304BC7" w:rsidRPr="000A48FA" w:rsidRDefault="00304BC7" w:rsidP="00304BC7">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A3AED37" w14:textId="77777777" w:rsidR="00304BC7" w:rsidRPr="000A48FA" w:rsidRDefault="00304BC7" w:rsidP="00304BC7">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01AB1BB2" w14:textId="77777777" w:rsidR="00304BC7" w:rsidRPr="000A48FA" w:rsidRDefault="00304BC7" w:rsidP="00304BC7">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1C523570" w14:textId="77777777" w:rsidR="00304BC7" w:rsidRPr="000A48FA" w:rsidRDefault="00304BC7" w:rsidP="00304BC7">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18D8BEE4" w14:textId="77777777" w:rsidR="00304BC7" w:rsidRPr="000A48FA" w:rsidRDefault="00304BC7" w:rsidP="00304BC7">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511DF9" w:rsidRPr="000A48FA" w14:paraId="263DD41A" w14:textId="77777777" w:rsidTr="0006623D">
        <w:tc>
          <w:tcPr>
            <w:tcW w:w="3970" w:type="dxa"/>
          </w:tcPr>
          <w:p w14:paraId="3BC510A2" w14:textId="77777777" w:rsidR="00511DF9" w:rsidRPr="000A48FA" w:rsidRDefault="00B21E03" w:rsidP="001D06AB">
            <w:pPr>
              <w:spacing w:after="0" w:line="240" w:lineRule="auto"/>
              <w:rPr>
                <w:rFonts w:ascii="Arial Narrow" w:hAnsi="Arial Narrow"/>
                <w:sz w:val="28"/>
                <w:szCs w:val="28"/>
              </w:rPr>
            </w:pPr>
            <w:r w:rsidRPr="001D3A57">
              <w:rPr>
                <w:rFonts w:ascii="Times New Roman" w:hAnsi="Times New Roman"/>
                <w:sz w:val="24"/>
                <w:szCs w:val="24"/>
              </w:rPr>
              <w:t xml:space="preserve">Будівництво паркінгу подвійного призначення із захисними властивостями захисних споруд цивільного захисту та </w:t>
            </w:r>
            <w:proofErr w:type="spellStart"/>
            <w:r w:rsidRPr="001D3A57">
              <w:rPr>
                <w:rFonts w:ascii="Times New Roman" w:hAnsi="Times New Roman"/>
                <w:sz w:val="24"/>
                <w:szCs w:val="24"/>
              </w:rPr>
              <w:t>паталогоанато</w:t>
            </w:r>
            <w:r>
              <w:rPr>
                <w:rFonts w:ascii="Times New Roman" w:hAnsi="Times New Roman"/>
                <w:sz w:val="24"/>
                <w:szCs w:val="24"/>
              </w:rPr>
              <w:t>-</w:t>
            </w:r>
            <w:r w:rsidRPr="001D3A57">
              <w:rPr>
                <w:rFonts w:ascii="Times New Roman" w:hAnsi="Times New Roman"/>
                <w:sz w:val="24"/>
                <w:szCs w:val="24"/>
              </w:rPr>
              <w:t>мічного</w:t>
            </w:r>
            <w:proofErr w:type="spellEnd"/>
            <w:r w:rsidRPr="001D3A57">
              <w:rPr>
                <w:rFonts w:ascii="Times New Roman" w:hAnsi="Times New Roman"/>
                <w:sz w:val="24"/>
                <w:szCs w:val="24"/>
              </w:rPr>
              <w:t xml:space="preserve"> відділення на міс</w:t>
            </w:r>
            <w:r w:rsidR="001D06AB">
              <w:rPr>
                <w:rFonts w:ascii="Times New Roman" w:hAnsi="Times New Roman"/>
                <w:sz w:val="24"/>
                <w:szCs w:val="24"/>
              </w:rPr>
              <w:t>ці будівлі Н-1 (морг) КНП «Сторо</w:t>
            </w:r>
            <w:r w:rsidRPr="001D3A57">
              <w:rPr>
                <w:rFonts w:ascii="Times New Roman" w:hAnsi="Times New Roman"/>
                <w:sz w:val="24"/>
                <w:szCs w:val="24"/>
              </w:rPr>
              <w:t xml:space="preserve">жинецька </w:t>
            </w:r>
            <w:r>
              <w:rPr>
                <w:rFonts w:ascii="Times New Roman" w:hAnsi="Times New Roman"/>
                <w:sz w:val="24"/>
                <w:szCs w:val="24"/>
              </w:rPr>
              <w:t>БЛІЛ</w:t>
            </w:r>
            <w:r w:rsidRPr="001D3A57">
              <w:rPr>
                <w:rFonts w:ascii="Times New Roman" w:hAnsi="Times New Roman"/>
                <w:sz w:val="24"/>
                <w:szCs w:val="24"/>
              </w:rPr>
              <w:t>»</w:t>
            </w:r>
          </w:p>
        </w:tc>
        <w:tc>
          <w:tcPr>
            <w:tcW w:w="1822" w:type="dxa"/>
            <w:vAlign w:val="center"/>
          </w:tcPr>
          <w:p w14:paraId="121BEE85" w14:textId="77777777" w:rsidR="00511DF9" w:rsidRPr="000A48FA" w:rsidRDefault="00B21E03" w:rsidP="00511DF9">
            <w:pPr>
              <w:spacing w:after="0" w:line="240" w:lineRule="auto"/>
              <w:jc w:val="center"/>
              <w:rPr>
                <w:rFonts w:ascii="Arial Narrow" w:hAnsi="Arial Narrow"/>
                <w:sz w:val="28"/>
                <w:szCs w:val="28"/>
                <w:lang w:eastAsia="en-US"/>
              </w:rPr>
            </w:pPr>
            <w:r>
              <w:rPr>
                <w:rFonts w:ascii="Times New Roman" w:hAnsi="Times New Roman"/>
                <w:sz w:val="24"/>
                <w:szCs w:val="24"/>
                <w:lang w:eastAsia="en-US"/>
              </w:rPr>
              <w:t>500</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549A2BB9" w14:textId="77777777" w:rsidR="00511DF9" w:rsidRPr="000A48FA" w:rsidRDefault="00B21E03" w:rsidP="00511DF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252" w:type="dxa"/>
            <w:vAlign w:val="center"/>
          </w:tcPr>
          <w:p w14:paraId="398C3605" w14:textId="77777777" w:rsidR="00511DF9" w:rsidRPr="000A48FA" w:rsidRDefault="00B21E03" w:rsidP="00511DF9">
            <w:pPr>
              <w:shd w:val="clear" w:color="auto" w:fill="FFFFFF"/>
              <w:spacing w:after="0" w:line="240" w:lineRule="auto"/>
              <w:jc w:val="center"/>
              <w:rPr>
                <w:rFonts w:ascii="Arial Narrow" w:hAnsi="Arial Narrow"/>
                <w:sz w:val="28"/>
                <w:szCs w:val="28"/>
              </w:rPr>
            </w:pPr>
            <w:r w:rsidRPr="00B21E03">
              <w:rPr>
                <w:rFonts w:ascii="Times New Roman" w:hAnsi="Times New Roman"/>
                <w:sz w:val="24"/>
                <w:szCs w:val="24"/>
                <w:lang w:eastAsia="en-US"/>
              </w:rPr>
              <w:t>50000,0 тис. грн</w:t>
            </w:r>
          </w:p>
        </w:tc>
        <w:tc>
          <w:tcPr>
            <w:tcW w:w="1662" w:type="dxa"/>
            <w:vAlign w:val="center"/>
          </w:tcPr>
          <w:p w14:paraId="5301212D" w14:textId="77777777" w:rsidR="00511DF9" w:rsidRPr="000A48FA" w:rsidRDefault="00B21E03" w:rsidP="00511DF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6D62A080" w14:textId="77777777" w:rsidR="00511DF9" w:rsidRPr="000A48FA" w:rsidRDefault="00B21E03" w:rsidP="00511DF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7BB43094" w14:textId="77777777" w:rsidR="00511DF9" w:rsidRPr="000A48FA" w:rsidRDefault="00B21E03" w:rsidP="00511DF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4AB89520" w14:textId="77777777" w:rsidR="00511DF9" w:rsidRPr="000A48FA" w:rsidRDefault="00B21E03" w:rsidP="00511DF9">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1D06AB" w:rsidRPr="000A48FA" w14:paraId="65BF434E" w14:textId="77777777" w:rsidTr="0006623D">
        <w:tc>
          <w:tcPr>
            <w:tcW w:w="3970" w:type="dxa"/>
          </w:tcPr>
          <w:p w14:paraId="2CFEBD5E" w14:textId="77777777" w:rsidR="001D06AB" w:rsidRPr="000A48FA" w:rsidRDefault="001D06AB" w:rsidP="001D06AB">
            <w:pPr>
              <w:spacing w:after="0" w:line="240" w:lineRule="auto"/>
              <w:rPr>
                <w:rFonts w:ascii="Arial Narrow" w:hAnsi="Arial Narrow"/>
                <w:sz w:val="28"/>
                <w:szCs w:val="28"/>
              </w:rPr>
            </w:pPr>
            <w:r w:rsidRPr="009D000E">
              <w:rPr>
                <w:rFonts w:ascii="Times New Roman" w:hAnsi="Times New Roman"/>
                <w:sz w:val="24"/>
                <w:szCs w:val="24"/>
              </w:rPr>
              <w:t>Встановлення теплового насоса (альтернативне теплопостачання) в Слобода-</w:t>
            </w:r>
            <w:proofErr w:type="spellStart"/>
            <w:r w:rsidRPr="009D000E">
              <w:rPr>
                <w:rFonts w:ascii="Times New Roman" w:hAnsi="Times New Roman"/>
                <w:sz w:val="24"/>
                <w:szCs w:val="24"/>
              </w:rPr>
              <w:t>Комарівському</w:t>
            </w:r>
            <w:proofErr w:type="spellEnd"/>
            <w:r w:rsidRPr="009D000E">
              <w:rPr>
                <w:rFonts w:ascii="Times New Roman" w:hAnsi="Times New Roman"/>
                <w:sz w:val="24"/>
                <w:szCs w:val="24"/>
              </w:rPr>
              <w:t xml:space="preserve"> ЗДО «Золотий ключик»</w:t>
            </w:r>
          </w:p>
        </w:tc>
        <w:tc>
          <w:tcPr>
            <w:tcW w:w="1822" w:type="dxa"/>
            <w:vAlign w:val="center"/>
          </w:tcPr>
          <w:p w14:paraId="43B38369" w14:textId="77777777" w:rsidR="001D06AB" w:rsidRPr="000A48FA" w:rsidRDefault="001D06AB" w:rsidP="001D06AB">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7</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58C518D4"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7</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1C565403"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6E1A625"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09AFB5FB"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34E51E2C"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54C35C78"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1D06AB" w:rsidRPr="000A48FA" w14:paraId="7C0387F0" w14:textId="77777777" w:rsidTr="0006623D">
        <w:tc>
          <w:tcPr>
            <w:tcW w:w="3970" w:type="dxa"/>
          </w:tcPr>
          <w:p w14:paraId="7585EDC3" w14:textId="77777777" w:rsidR="001D06AB" w:rsidRPr="000A48FA" w:rsidRDefault="001D06AB" w:rsidP="001D06AB">
            <w:pPr>
              <w:spacing w:after="0" w:line="240" w:lineRule="auto"/>
              <w:rPr>
                <w:rFonts w:ascii="Arial Narrow" w:hAnsi="Arial Narrow"/>
                <w:sz w:val="28"/>
                <w:szCs w:val="28"/>
              </w:rPr>
            </w:pPr>
            <w:r w:rsidRPr="009D000E">
              <w:rPr>
                <w:rFonts w:ascii="Times New Roman" w:hAnsi="Times New Roman"/>
                <w:sz w:val="24"/>
                <w:szCs w:val="24"/>
              </w:rPr>
              <w:t xml:space="preserve">Встановлення теплового насоса (альтернативне теплопостачання) в </w:t>
            </w:r>
            <w:proofErr w:type="spellStart"/>
            <w:r w:rsidRPr="009D000E">
              <w:rPr>
                <w:rFonts w:ascii="Times New Roman" w:hAnsi="Times New Roman"/>
                <w:sz w:val="24"/>
                <w:szCs w:val="24"/>
              </w:rPr>
              <w:t>Старожадівському</w:t>
            </w:r>
            <w:proofErr w:type="spellEnd"/>
            <w:r w:rsidRPr="009D000E">
              <w:rPr>
                <w:rFonts w:ascii="Times New Roman" w:hAnsi="Times New Roman"/>
                <w:sz w:val="24"/>
                <w:szCs w:val="24"/>
              </w:rPr>
              <w:t xml:space="preserve"> ЗДО «Ромашка»</w:t>
            </w:r>
          </w:p>
        </w:tc>
        <w:tc>
          <w:tcPr>
            <w:tcW w:w="1822" w:type="dxa"/>
            <w:vAlign w:val="center"/>
          </w:tcPr>
          <w:p w14:paraId="2DFF374B" w14:textId="77777777" w:rsidR="001D06AB" w:rsidRPr="000A48FA" w:rsidRDefault="001D06AB" w:rsidP="001D06AB">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7</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32F90FFD"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7</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17E72B4A"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1A746936"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7EF50059"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181B5E54"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6CFE8A10" w14:textId="77777777" w:rsidR="001D06AB" w:rsidRPr="000A48FA" w:rsidRDefault="001D06AB" w:rsidP="001D06AB">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955B75" w:rsidRPr="000A48FA" w14:paraId="7C80507B" w14:textId="77777777" w:rsidTr="0006623D">
        <w:tc>
          <w:tcPr>
            <w:tcW w:w="3970" w:type="dxa"/>
          </w:tcPr>
          <w:p w14:paraId="2E82F368" w14:textId="77777777" w:rsidR="00955B75" w:rsidRPr="000A48FA" w:rsidRDefault="00955B75" w:rsidP="00955B75">
            <w:pPr>
              <w:spacing w:after="0" w:line="240" w:lineRule="auto"/>
              <w:rPr>
                <w:rFonts w:ascii="Arial Narrow" w:hAnsi="Arial Narrow"/>
                <w:sz w:val="28"/>
                <w:szCs w:val="28"/>
              </w:rPr>
            </w:pPr>
            <w:r w:rsidRPr="009D000E">
              <w:rPr>
                <w:rFonts w:ascii="Times New Roman" w:hAnsi="Times New Roman"/>
                <w:sz w:val="24"/>
                <w:szCs w:val="24"/>
              </w:rPr>
              <w:t xml:space="preserve">Встановлення пожежної сигналізації та обробка горищ в </w:t>
            </w:r>
            <w:r>
              <w:rPr>
                <w:rFonts w:ascii="Times New Roman" w:hAnsi="Times New Roman"/>
                <w:sz w:val="24"/>
                <w:szCs w:val="24"/>
              </w:rPr>
              <w:t>ЗЗСО</w:t>
            </w:r>
            <w:r w:rsidRPr="009D000E">
              <w:rPr>
                <w:rFonts w:ascii="Times New Roman" w:hAnsi="Times New Roman"/>
                <w:sz w:val="24"/>
                <w:szCs w:val="24"/>
              </w:rPr>
              <w:t xml:space="preserve"> та </w:t>
            </w:r>
            <w:r>
              <w:rPr>
                <w:rFonts w:ascii="Times New Roman" w:hAnsi="Times New Roman"/>
                <w:sz w:val="24"/>
                <w:szCs w:val="24"/>
              </w:rPr>
              <w:t>ЗДО</w:t>
            </w:r>
            <w:r w:rsidRPr="009D000E">
              <w:rPr>
                <w:rFonts w:ascii="Times New Roman" w:hAnsi="Times New Roman"/>
                <w:sz w:val="24"/>
                <w:szCs w:val="24"/>
              </w:rPr>
              <w:t xml:space="preserve"> Сторожинецької міської ради</w:t>
            </w:r>
          </w:p>
        </w:tc>
        <w:tc>
          <w:tcPr>
            <w:tcW w:w="1822" w:type="dxa"/>
            <w:vAlign w:val="center"/>
          </w:tcPr>
          <w:p w14:paraId="70C0A1F0" w14:textId="77777777" w:rsidR="00955B75" w:rsidRPr="000A48FA" w:rsidRDefault="00955B75" w:rsidP="00955B75">
            <w:pPr>
              <w:spacing w:after="0" w:line="240" w:lineRule="auto"/>
              <w:jc w:val="center"/>
              <w:rPr>
                <w:rFonts w:ascii="Arial Narrow" w:hAnsi="Arial Narrow"/>
                <w:color w:val="FF0000"/>
                <w:sz w:val="28"/>
                <w:szCs w:val="28"/>
                <w:lang w:eastAsia="en-US"/>
              </w:rPr>
            </w:pPr>
            <w:r w:rsidRPr="009D000E">
              <w:rPr>
                <w:rFonts w:ascii="Times New Roman" w:hAnsi="Times New Roman"/>
                <w:sz w:val="24"/>
                <w:szCs w:val="24"/>
                <w:lang w:eastAsia="en-US"/>
              </w:rPr>
              <w:t>20</w:t>
            </w:r>
            <w:r>
              <w:rPr>
                <w:rFonts w:ascii="Times New Roman" w:hAnsi="Times New Roman"/>
                <w:sz w:val="24"/>
                <w:szCs w:val="24"/>
                <w:lang w:eastAsia="en-US"/>
              </w:rPr>
              <w:t>0</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29116721" w14:textId="77777777" w:rsidR="00955B75" w:rsidRPr="000A48FA" w:rsidRDefault="00955B75" w:rsidP="00955B75">
            <w:pPr>
              <w:shd w:val="clear" w:color="auto" w:fill="FFFFFF"/>
              <w:spacing w:after="0" w:line="240" w:lineRule="auto"/>
              <w:jc w:val="center"/>
              <w:rPr>
                <w:rFonts w:ascii="Arial Narrow" w:hAnsi="Arial Narrow"/>
                <w:sz w:val="28"/>
                <w:szCs w:val="28"/>
              </w:rPr>
            </w:pPr>
            <w:r w:rsidRPr="009D000E">
              <w:rPr>
                <w:rFonts w:ascii="Times New Roman" w:hAnsi="Times New Roman"/>
                <w:sz w:val="24"/>
                <w:szCs w:val="24"/>
                <w:lang w:eastAsia="en-US"/>
              </w:rPr>
              <w:t>20</w:t>
            </w:r>
            <w:r>
              <w:rPr>
                <w:rFonts w:ascii="Times New Roman" w:hAnsi="Times New Roman"/>
                <w:sz w:val="24"/>
                <w:szCs w:val="24"/>
                <w:lang w:eastAsia="en-US"/>
              </w:rPr>
              <w:t>0</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1BAE290B" w14:textId="77777777" w:rsidR="00955B75" w:rsidRPr="000A48FA" w:rsidRDefault="00955B75" w:rsidP="00955B7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03694C7D" w14:textId="77777777" w:rsidR="00955B75" w:rsidRPr="000A48FA" w:rsidRDefault="00955B75" w:rsidP="00955B7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79A80171" w14:textId="77777777" w:rsidR="00955B75" w:rsidRPr="000A48FA" w:rsidRDefault="00955B75" w:rsidP="00955B7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3D4C486F" w14:textId="77777777" w:rsidR="00955B75" w:rsidRPr="000A48FA" w:rsidRDefault="00955B75" w:rsidP="00955B7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328391E2" w14:textId="77777777" w:rsidR="00955B75" w:rsidRPr="000A48FA" w:rsidRDefault="00955B75" w:rsidP="00955B7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1E4CC6" w:rsidRPr="000A48FA" w14:paraId="7D1CF5F7" w14:textId="77777777" w:rsidTr="0006623D">
        <w:tc>
          <w:tcPr>
            <w:tcW w:w="3970" w:type="dxa"/>
          </w:tcPr>
          <w:p w14:paraId="619C8687" w14:textId="77777777" w:rsidR="001E4CC6" w:rsidRPr="000A48FA" w:rsidRDefault="001E4CC6" w:rsidP="001E4CC6">
            <w:pPr>
              <w:spacing w:after="0" w:line="240" w:lineRule="auto"/>
              <w:rPr>
                <w:rFonts w:ascii="Arial Narrow" w:hAnsi="Arial Narrow"/>
                <w:sz w:val="28"/>
                <w:szCs w:val="28"/>
              </w:rPr>
            </w:pPr>
            <w:r w:rsidRPr="009D000E">
              <w:rPr>
                <w:rFonts w:ascii="Times New Roman" w:eastAsiaTheme="minorHAnsi" w:hAnsi="Times New Roman"/>
              </w:rPr>
              <w:t>Проведення капітальних/поточ</w:t>
            </w:r>
            <w:r>
              <w:rPr>
                <w:rFonts w:ascii="Times New Roman" w:eastAsiaTheme="minorHAnsi" w:hAnsi="Times New Roman"/>
              </w:rPr>
              <w:t>-</w:t>
            </w:r>
            <w:r w:rsidRPr="009D000E">
              <w:rPr>
                <w:rFonts w:ascii="Times New Roman" w:eastAsiaTheme="minorHAnsi" w:hAnsi="Times New Roman"/>
              </w:rPr>
              <w:t xml:space="preserve">них ремонтів </w:t>
            </w:r>
            <w:r>
              <w:rPr>
                <w:rFonts w:ascii="Times New Roman" w:eastAsiaTheme="minorHAnsi" w:hAnsi="Times New Roman"/>
              </w:rPr>
              <w:t>АЗПСМ</w:t>
            </w:r>
          </w:p>
        </w:tc>
        <w:tc>
          <w:tcPr>
            <w:tcW w:w="1822" w:type="dxa"/>
            <w:vAlign w:val="center"/>
          </w:tcPr>
          <w:p w14:paraId="4CE1CF05" w14:textId="77777777" w:rsidR="001E4CC6" w:rsidRPr="000A48FA" w:rsidRDefault="001E4CC6" w:rsidP="001E4CC6">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0DCFD4D3"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79246C9A"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05675ADE"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6915A121"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7DD36ED0"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334F1D1F"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1E4CC6" w:rsidRPr="000A48FA" w14:paraId="52F16E52" w14:textId="77777777" w:rsidTr="0006623D">
        <w:tc>
          <w:tcPr>
            <w:tcW w:w="3970" w:type="dxa"/>
          </w:tcPr>
          <w:p w14:paraId="5B14FE6A" w14:textId="77777777" w:rsidR="001E4CC6" w:rsidRPr="000A48FA" w:rsidRDefault="001E4CC6" w:rsidP="001E4CC6">
            <w:pPr>
              <w:spacing w:after="0" w:line="240" w:lineRule="auto"/>
              <w:rPr>
                <w:rFonts w:ascii="Arial Narrow" w:hAnsi="Arial Narrow"/>
                <w:sz w:val="28"/>
                <w:szCs w:val="28"/>
              </w:rPr>
            </w:pPr>
            <w:r w:rsidRPr="009D000E">
              <w:rPr>
                <w:rFonts w:ascii="Times New Roman" w:eastAsiaTheme="minorHAnsi" w:hAnsi="Times New Roman"/>
              </w:rPr>
              <w:t xml:space="preserve">Придбання фізіотерапевтичного, </w:t>
            </w:r>
            <w:proofErr w:type="spellStart"/>
            <w:r w:rsidRPr="009D000E">
              <w:rPr>
                <w:rFonts w:ascii="Times New Roman" w:eastAsiaTheme="minorHAnsi" w:hAnsi="Times New Roman"/>
              </w:rPr>
              <w:t>діагнозтичного</w:t>
            </w:r>
            <w:proofErr w:type="spellEnd"/>
            <w:r w:rsidRPr="009D000E">
              <w:rPr>
                <w:rFonts w:ascii="Times New Roman" w:eastAsiaTheme="minorHAnsi" w:hAnsi="Times New Roman"/>
              </w:rPr>
              <w:t xml:space="preserve"> та лабораторного обладнання для </w:t>
            </w:r>
            <w:r>
              <w:rPr>
                <w:rFonts w:ascii="Times New Roman" w:eastAsiaTheme="minorHAnsi" w:hAnsi="Times New Roman"/>
              </w:rPr>
              <w:t>АЗПСМ</w:t>
            </w:r>
          </w:p>
        </w:tc>
        <w:tc>
          <w:tcPr>
            <w:tcW w:w="1822" w:type="dxa"/>
            <w:vAlign w:val="center"/>
          </w:tcPr>
          <w:p w14:paraId="4F7101BF" w14:textId="77777777" w:rsidR="001E4CC6" w:rsidRPr="000A48FA" w:rsidRDefault="001E4CC6" w:rsidP="001E4CC6">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3D5CE30A"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2F7ECAA1"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2E304DB8"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0E224D69"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55006626"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0B5B91B4"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1E4CC6" w:rsidRPr="000A48FA" w14:paraId="68F6A34A" w14:textId="77777777" w:rsidTr="0006623D">
        <w:tc>
          <w:tcPr>
            <w:tcW w:w="3970" w:type="dxa"/>
          </w:tcPr>
          <w:p w14:paraId="13222804" w14:textId="77777777" w:rsidR="001E4CC6" w:rsidRPr="000A48FA" w:rsidRDefault="001E4CC6" w:rsidP="001E4CC6">
            <w:pPr>
              <w:spacing w:after="0" w:line="240" w:lineRule="auto"/>
              <w:rPr>
                <w:rFonts w:ascii="Arial Narrow" w:hAnsi="Arial Narrow"/>
                <w:sz w:val="28"/>
                <w:szCs w:val="28"/>
              </w:rPr>
            </w:pPr>
            <w:r w:rsidRPr="009D000E">
              <w:rPr>
                <w:rFonts w:ascii="Times New Roman" w:eastAsiaTheme="minorHAnsi" w:hAnsi="Times New Roman"/>
              </w:rPr>
              <w:t>Доступність до закладів охорони здоров‘я в населених пунктах ТГ – встановлення пандусів</w:t>
            </w:r>
          </w:p>
        </w:tc>
        <w:tc>
          <w:tcPr>
            <w:tcW w:w="1822" w:type="dxa"/>
            <w:vAlign w:val="center"/>
          </w:tcPr>
          <w:p w14:paraId="2065EE55" w14:textId="77777777" w:rsidR="001E4CC6" w:rsidRPr="000A48FA" w:rsidRDefault="001E4CC6" w:rsidP="001E4CC6">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0174F44C"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7ECCAAAC"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0CBC88FE"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37E024B5"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2CED0294"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1B88C4E7"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1E4CC6" w:rsidRPr="000A48FA" w14:paraId="755C20AE" w14:textId="77777777" w:rsidTr="0006623D">
        <w:tc>
          <w:tcPr>
            <w:tcW w:w="3970" w:type="dxa"/>
          </w:tcPr>
          <w:p w14:paraId="58E331C3" w14:textId="77777777" w:rsidR="001E4CC6" w:rsidRPr="000A48FA" w:rsidRDefault="001E4CC6" w:rsidP="001E4CC6">
            <w:pPr>
              <w:spacing w:after="0" w:line="240" w:lineRule="auto"/>
              <w:rPr>
                <w:rFonts w:ascii="Arial Narrow" w:hAnsi="Arial Narrow"/>
                <w:sz w:val="28"/>
                <w:szCs w:val="28"/>
              </w:rPr>
            </w:pPr>
            <w:r w:rsidRPr="009D000E">
              <w:rPr>
                <w:rFonts w:ascii="Times New Roman" w:hAnsi="Times New Roman"/>
                <w:sz w:val="24"/>
                <w:szCs w:val="24"/>
              </w:rPr>
              <w:lastRenderedPageBreak/>
              <w:t>Розвиток та облаштува</w:t>
            </w:r>
            <w:r>
              <w:rPr>
                <w:rFonts w:ascii="Times New Roman" w:hAnsi="Times New Roman"/>
                <w:sz w:val="24"/>
                <w:szCs w:val="24"/>
              </w:rPr>
              <w:t>ння</w:t>
            </w:r>
            <w:r w:rsidRPr="009D000E">
              <w:rPr>
                <w:rFonts w:ascii="Times New Roman" w:hAnsi="Times New Roman"/>
                <w:sz w:val="24"/>
                <w:szCs w:val="24"/>
              </w:rPr>
              <w:t xml:space="preserve"> нов</w:t>
            </w:r>
            <w:r>
              <w:rPr>
                <w:rFonts w:ascii="Times New Roman" w:hAnsi="Times New Roman"/>
                <w:sz w:val="24"/>
                <w:szCs w:val="24"/>
              </w:rPr>
              <w:t>их</w:t>
            </w:r>
            <w:r w:rsidRPr="009D000E">
              <w:rPr>
                <w:rFonts w:ascii="Times New Roman" w:hAnsi="Times New Roman"/>
                <w:sz w:val="24"/>
                <w:szCs w:val="24"/>
              </w:rPr>
              <w:t xml:space="preserve"> громадських просторів </w:t>
            </w:r>
            <w:r>
              <w:rPr>
                <w:rFonts w:ascii="Times New Roman" w:hAnsi="Times New Roman"/>
                <w:sz w:val="24"/>
                <w:szCs w:val="24"/>
              </w:rPr>
              <w:t>на зразок хабів</w:t>
            </w:r>
            <w:r w:rsidRPr="009D000E">
              <w:rPr>
                <w:rFonts w:ascii="Times New Roman" w:hAnsi="Times New Roman"/>
                <w:sz w:val="24"/>
                <w:szCs w:val="24"/>
              </w:rPr>
              <w:t xml:space="preserve"> для креативу, культури та дозвілля</w:t>
            </w:r>
          </w:p>
        </w:tc>
        <w:tc>
          <w:tcPr>
            <w:tcW w:w="1822" w:type="dxa"/>
            <w:vAlign w:val="center"/>
          </w:tcPr>
          <w:p w14:paraId="1EF8E48D" w14:textId="77777777" w:rsidR="001E4CC6" w:rsidRPr="000A48FA" w:rsidRDefault="001E4CC6" w:rsidP="001E4CC6">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4D64BF7A"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2D128563"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A93E72E"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57189CBC"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6641CE02"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05890A48"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1E4CC6" w:rsidRPr="000A48FA" w14:paraId="52FDFCCD" w14:textId="77777777" w:rsidTr="0006623D">
        <w:tc>
          <w:tcPr>
            <w:tcW w:w="3970" w:type="dxa"/>
          </w:tcPr>
          <w:p w14:paraId="6A5E99B6" w14:textId="77777777" w:rsidR="001E4CC6" w:rsidRPr="000A48FA" w:rsidRDefault="001E4CC6" w:rsidP="001E4CC6">
            <w:pPr>
              <w:spacing w:after="0" w:line="240" w:lineRule="auto"/>
              <w:rPr>
                <w:rFonts w:ascii="Arial Narrow" w:hAnsi="Arial Narrow"/>
                <w:sz w:val="28"/>
                <w:szCs w:val="28"/>
              </w:rPr>
            </w:pPr>
            <w:r w:rsidRPr="009D000E">
              <w:rPr>
                <w:rFonts w:ascii="Times New Roman" w:hAnsi="Times New Roman"/>
                <w:sz w:val="24"/>
                <w:szCs w:val="24"/>
              </w:rPr>
              <w:t xml:space="preserve">Трансформація бібліотек в </w:t>
            </w:r>
            <w:proofErr w:type="spellStart"/>
            <w:r w:rsidRPr="009D000E">
              <w:rPr>
                <w:rFonts w:ascii="Times New Roman" w:hAnsi="Times New Roman"/>
                <w:sz w:val="24"/>
                <w:szCs w:val="24"/>
              </w:rPr>
              <w:t>мультифункціональні</w:t>
            </w:r>
            <w:proofErr w:type="spellEnd"/>
            <w:r w:rsidRPr="009D000E">
              <w:rPr>
                <w:rFonts w:ascii="Times New Roman" w:hAnsi="Times New Roman"/>
                <w:sz w:val="24"/>
                <w:szCs w:val="24"/>
              </w:rPr>
              <w:t xml:space="preserve"> громадські простори</w:t>
            </w:r>
          </w:p>
        </w:tc>
        <w:tc>
          <w:tcPr>
            <w:tcW w:w="1822" w:type="dxa"/>
            <w:vAlign w:val="center"/>
          </w:tcPr>
          <w:p w14:paraId="4A3BC78A" w14:textId="77777777" w:rsidR="001E4CC6" w:rsidRPr="000A48FA" w:rsidRDefault="001E4CC6" w:rsidP="001E4CC6">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7262CC9A"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1</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5350171F"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4293DEBF"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3DD52119"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3463A283"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6D5E3AAD" w14:textId="77777777" w:rsidR="001E4CC6" w:rsidRPr="000A48FA" w:rsidRDefault="001E4CC6"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1E4CC6" w:rsidRPr="000A48FA" w14:paraId="7E103FA6" w14:textId="77777777" w:rsidTr="0006623D">
        <w:tc>
          <w:tcPr>
            <w:tcW w:w="3970" w:type="dxa"/>
          </w:tcPr>
          <w:p w14:paraId="74D82B59" w14:textId="77777777" w:rsidR="001E4CC6" w:rsidRPr="000A48FA" w:rsidRDefault="00A42281" w:rsidP="001E4CC6">
            <w:pPr>
              <w:spacing w:after="0" w:line="240" w:lineRule="auto"/>
              <w:rPr>
                <w:rFonts w:ascii="Arial Narrow" w:hAnsi="Arial Narrow"/>
                <w:sz w:val="28"/>
                <w:szCs w:val="28"/>
              </w:rPr>
            </w:pPr>
            <w:proofErr w:type="spellStart"/>
            <w:r w:rsidRPr="009D000E">
              <w:rPr>
                <w:rFonts w:ascii="Times New Roman" w:hAnsi="Times New Roman"/>
                <w:sz w:val="24"/>
                <w:szCs w:val="24"/>
                <w:bdr w:val="none" w:sz="0" w:space="0" w:color="auto" w:frame="1"/>
                <w:lang w:val="ru-RU"/>
              </w:rPr>
              <w:t>Капітальний</w:t>
            </w:r>
            <w:proofErr w:type="spellEnd"/>
            <w:r w:rsidRPr="009D000E">
              <w:rPr>
                <w:rFonts w:ascii="Times New Roman" w:hAnsi="Times New Roman"/>
                <w:sz w:val="24"/>
                <w:szCs w:val="24"/>
                <w:bdr w:val="none" w:sz="0" w:space="0" w:color="auto" w:frame="1"/>
                <w:lang w:val="ru-RU"/>
              </w:rPr>
              <w:t xml:space="preserve"> ремонт </w:t>
            </w:r>
            <w:proofErr w:type="spellStart"/>
            <w:r w:rsidRPr="009D000E">
              <w:rPr>
                <w:rFonts w:ascii="Times New Roman" w:hAnsi="Times New Roman"/>
                <w:sz w:val="24"/>
                <w:szCs w:val="24"/>
                <w:bdr w:val="none" w:sz="0" w:space="0" w:color="auto" w:frame="1"/>
                <w:lang w:val="ru-RU"/>
              </w:rPr>
              <w:t>стадіону</w:t>
            </w:r>
            <w:proofErr w:type="spellEnd"/>
            <w:r w:rsidRPr="009D000E">
              <w:rPr>
                <w:rFonts w:ascii="Times New Roman" w:hAnsi="Times New Roman"/>
                <w:sz w:val="24"/>
                <w:szCs w:val="24"/>
                <w:bdr w:val="none" w:sz="0" w:space="0" w:color="auto" w:frame="1"/>
                <w:lang w:val="ru-RU"/>
              </w:rPr>
              <w:t xml:space="preserve"> «Дружба» в </w:t>
            </w:r>
            <w:proofErr w:type="spellStart"/>
            <w:r w:rsidRPr="009D000E">
              <w:rPr>
                <w:rFonts w:ascii="Times New Roman" w:hAnsi="Times New Roman"/>
                <w:sz w:val="24"/>
                <w:szCs w:val="24"/>
                <w:bdr w:val="none" w:sz="0" w:space="0" w:color="auto" w:frame="1"/>
                <w:lang w:val="ru-RU"/>
              </w:rPr>
              <w:t>м.Сторожинець</w:t>
            </w:r>
            <w:proofErr w:type="spellEnd"/>
          </w:p>
        </w:tc>
        <w:tc>
          <w:tcPr>
            <w:tcW w:w="1822" w:type="dxa"/>
            <w:vAlign w:val="center"/>
          </w:tcPr>
          <w:p w14:paraId="2403DE3C" w14:textId="77777777" w:rsidR="001E4CC6" w:rsidRPr="000A48FA" w:rsidRDefault="00A42281" w:rsidP="001E4CC6">
            <w:pPr>
              <w:spacing w:after="0" w:line="240" w:lineRule="auto"/>
              <w:jc w:val="center"/>
              <w:rPr>
                <w:rFonts w:ascii="Arial Narrow" w:hAnsi="Arial Narrow"/>
                <w:sz w:val="28"/>
                <w:szCs w:val="28"/>
                <w:lang w:eastAsia="en-US"/>
              </w:rPr>
            </w:pPr>
            <w:r>
              <w:rPr>
                <w:rFonts w:ascii="Times New Roman" w:hAnsi="Times New Roman"/>
                <w:sz w:val="24"/>
                <w:szCs w:val="24"/>
              </w:rPr>
              <w:t>22866,204 тис. грн.</w:t>
            </w:r>
          </w:p>
        </w:tc>
        <w:tc>
          <w:tcPr>
            <w:tcW w:w="1393" w:type="dxa"/>
            <w:vAlign w:val="center"/>
          </w:tcPr>
          <w:p w14:paraId="437162A9" w14:textId="77777777" w:rsidR="001E4CC6" w:rsidRPr="000A48FA" w:rsidRDefault="00A42281"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252" w:type="dxa"/>
            <w:vAlign w:val="center"/>
          </w:tcPr>
          <w:p w14:paraId="6FE2D671" w14:textId="77777777" w:rsidR="001E4CC6" w:rsidRPr="000A48FA" w:rsidRDefault="00A42281" w:rsidP="001E4CC6">
            <w:pPr>
              <w:shd w:val="clear" w:color="auto" w:fill="FFFFFF"/>
              <w:spacing w:after="0" w:line="240" w:lineRule="auto"/>
              <w:jc w:val="center"/>
              <w:rPr>
                <w:rFonts w:ascii="Arial Narrow" w:hAnsi="Arial Narrow"/>
                <w:sz w:val="28"/>
                <w:szCs w:val="28"/>
              </w:rPr>
            </w:pPr>
            <w:r>
              <w:rPr>
                <w:rFonts w:ascii="Times New Roman" w:hAnsi="Times New Roman"/>
                <w:sz w:val="24"/>
                <w:szCs w:val="24"/>
              </w:rPr>
              <w:t>22866,204 тис. грн.</w:t>
            </w:r>
          </w:p>
        </w:tc>
        <w:tc>
          <w:tcPr>
            <w:tcW w:w="1662" w:type="dxa"/>
            <w:vAlign w:val="center"/>
          </w:tcPr>
          <w:p w14:paraId="6C49A037" w14:textId="77777777" w:rsidR="001E4CC6" w:rsidRPr="000A48FA" w:rsidRDefault="00A42281"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5F943EDC" w14:textId="77777777" w:rsidR="001E4CC6" w:rsidRPr="000A48FA" w:rsidRDefault="00A42281"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553C78E1" w14:textId="77777777" w:rsidR="001E4CC6" w:rsidRPr="000A48FA" w:rsidRDefault="00A42281"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0BF62C5A" w14:textId="77777777" w:rsidR="001E4CC6" w:rsidRPr="000A48FA" w:rsidRDefault="00A42281" w:rsidP="001E4CC6">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5038D5" w:rsidRPr="000A48FA" w14:paraId="1A335E14" w14:textId="77777777" w:rsidTr="0006623D">
        <w:tc>
          <w:tcPr>
            <w:tcW w:w="3970" w:type="dxa"/>
          </w:tcPr>
          <w:p w14:paraId="5066C408" w14:textId="77777777" w:rsidR="005038D5" w:rsidRDefault="005038D5" w:rsidP="005038D5">
            <w:pPr>
              <w:pStyle w:val="Default"/>
              <w:jc w:val="both"/>
              <w:rPr>
                <w:rFonts w:ascii="Times New Roman" w:hAnsi="Times New Roman" w:cs="Times New Roman"/>
              </w:rPr>
            </w:pPr>
            <w:proofErr w:type="spellStart"/>
            <w:r w:rsidRPr="009D000E">
              <w:rPr>
                <w:rFonts w:ascii="Times New Roman" w:hAnsi="Times New Roman" w:cs="Times New Roman"/>
              </w:rPr>
              <w:t>Будівництво</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багатофункціональ</w:t>
            </w:r>
            <w:proofErr w:type="spellEnd"/>
          </w:p>
          <w:p w14:paraId="117B4325" w14:textId="77777777" w:rsidR="005038D5" w:rsidRPr="000A48FA" w:rsidRDefault="005038D5" w:rsidP="005038D5">
            <w:pPr>
              <w:spacing w:after="0" w:line="240" w:lineRule="auto"/>
              <w:rPr>
                <w:rFonts w:ascii="Arial Narrow" w:hAnsi="Arial Narrow"/>
                <w:sz w:val="28"/>
                <w:szCs w:val="28"/>
              </w:rPr>
            </w:pPr>
            <w:r w:rsidRPr="009D000E">
              <w:rPr>
                <w:rFonts w:ascii="Times New Roman" w:hAnsi="Times New Roman"/>
              </w:rPr>
              <w:t xml:space="preserve">ного спортивного майданчика  для </w:t>
            </w:r>
            <w:proofErr w:type="spellStart"/>
            <w:r w:rsidRPr="009D000E">
              <w:rPr>
                <w:rFonts w:ascii="Times New Roman" w:hAnsi="Times New Roman"/>
              </w:rPr>
              <w:t>Ропчанського</w:t>
            </w:r>
            <w:proofErr w:type="spellEnd"/>
            <w:r w:rsidRPr="009D000E">
              <w:rPr>
                <w:rFonts w:ascii="Times New Roman" w:hAnsi="Times New Roman"/>
              </w:rPr>
              <w:t xml:space="preserve"> ліцею імені «Штефан </w:t>
            </w:r>
            <w:proofErr w:type="spellStart"/>
            <w:r w:rsidRPr="009D000E">
              <w:rPr>
                <w:rFonts w:ascii="Times New Roman" w:hAnsi="Times New Roman"/>
              </w:rPr>
              <w:t>чел</w:t>
            </w:r>
            <w:proofErr w:type="spellEnd"/>
            <w:r w:rsidRPr="009D000E">
              <w:rPr>
                <w:rFonts w:ascii="Times New Roman" w:hAnsi="Times New Roman"/>
              </w:rPr>
              <w:t xml:space="preserve"> Маре </w:t>
            </w:r>
            <w:proofErr w:type="spellStart"/>
            <w:r w:rsidRPr="009D000E">
              <w:rPr>
                <w:rFonts w:ascii="Times New Roman" w:hAnsi="Times New Roman"/>
              </w:rPr>
              <w:t>ші</w:t>
            </w:r>
            <w:proofErr w:type="spellEnd"/>
            <w:r w:rsidRPr="009D000E">
              <w:rPr>
                <w:rFonts w:ascii="Times New Roman" w:hAnsi="Times New Roman"/>
              </w:rPr>
              <w:t xml:space="preserve"> </w:t>
            </w:r>
            <w:proofErr w:type="spellStart"/>
            <w:r w:rsidRPr="009D000E">
              <w:rPr>
                <w:rFonts w:ascii="Times New Roman" w:hAnsi="Times New Roman"/>
              </w:rPr>
              <w:t>Сфинт</w:t>
            </w:r>
            <w:proofErr w:type="spellEnd"/>
            <w:r w:rsidRPr="009D000E">
              <w:rPr>
                <w:rFonts w:ascii="Times New Roman" w:hAnsi="Times New Roman"/>
              </w:rPr>
              <w:t xml:space="preserve">» в </w:t>
            </w:r>
            <w:proofErr w:type="spellStart"/>
            <w:r w:rsidRPr="009D000E">
              <w:rPr>
                <w:rFonts w:ascii="Times New Roman" w:hAnsi="Times New Roman"/>
              </w:rPr>
              <w:t>с.Ропча</w:t>
            </w:r>
            <w:proofErr w:type="spellEnd"/>
          </w:p>
        </w:tc>
        <w:tc>
          <w:tcPr>
            <w:tcW w:w="1822" w:type="dxa"/>
            <w:vAlign w:val="center"/>
          </w:tcPr>
          <w:p w14:paraId="40CBACEC" w14:textId="77777777" w:rsidR="005038D5" w:rsidRPr="000A48FA" w:rsidRDefault="005038D5" w:rsidP="005038D5">
            <w:pPr>
              <w:spacing w:after="0" w:line="240" w:lineRule="auto"/>
              <w:jc w:val="center"/>
              <w:rPr>
                <w:rFonts w:ascii="Arial Narrow" w:hAnsi="Arial Narrow"/>
                <w:sz w:val="28"/>
                <w:szCs w:val="28"/>
                <w:lang w:eastAsia="en-US"/>
              </w:rPr>
            </w:pPr>
            <w:r>
              <w:rPr>
                <w:rFonts w:ascii="Times New Roman" w:hAnsi="Times New Roman"/>
                <w:sz w:val="24"/>
                <w:szCs w:val="24"/>
                <w:lang w:eastAsia="en-US"/>
              </w:rPr>
              <w:t>25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60B5A257"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25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p>
        </w:tc>
        <w:tc>
          <w:tcPr>
            <w:tcW w:w="1252" w:type="dxa"/>
            <w:vAlign w:val="center"/>
          </w:tcPr>
          <w:p w14:paraId="3321BDD2"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07BEF71"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1D9D86D6"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3F4A8FD7"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2A7D0B9D"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5038D5" w:rsidRPr="000A48FA" w14:paraId="4D28944D" w14:textId="77777777" w:rsidTr="0006623D">
        <w:tc>
          <w:tcPr>
            <w:tcW w:w="3970" w:type="dxa"/>
          </w:tcPr>
          <w:p w14:paraId="3FACE927" w14:textId="77777777" w:rsidR="005038D5" w:rsidRDefault="005038D5" w:rsidP="005038D5">
            <w:pPr>
              <w:pStyle w:val="Default"/>
              <w:jc w:val="both"/>
              <w:rPr>
                <w:rFonts w:ascii="Times New Roman" w:hAnsi="Times New Roman" w:cs="Times New Roman"/>
              </w:rPr>
            </w:pPr>
            <w:proofErr w:type="spellStart"/>
            <w:r w:rsidRPr="009D000E">
              <w:rPr>
                <w:rFonts w:ascii="Times New Roman" w:hAnsi="Times New Roman" w:cs="Times New Roman"/>
              </w:rPr>
              <w:t>Будівництво</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багатофункціональ</w:t>
            </w:r>
            <w:proofErr w:type="spellEnd"/>
          </w:p>
          <w:p w14:paraId="6779465F" w14:textId="77777777" w:rsidR="005038D5" w:rsidRPr="000A48FA" w:rsidRDefault="005038D5" w:rsidP="005038D5">
            <w:pPr>
              <w:spacing w:after="0" w:line="240" w:lineRule="auto"/>
              <w:rPr>
                <w:rFonts w:ascii="Arial Narrow" w:hAnsi="Arial Narrow"/>
                <w:sz w:val="28"/>
                <w:szCs w:val="28"/>
              </w:rPr>
            </w:pPr>
            <w:r w:rsidRPr="009D000E">
              <w:rPr>
                <w:rFonts w:ascii="Times New Roman" w:hAnsi="Times New Roman"/>
              </w:rPr>
              <w:t xml:space="preserve">ного спортивного майданчика  </w:t>
            </w:r>
            <w:r>
              <w:rPr>
                <w:rFonts w:ascii="Times New Roman" w:hAnsi="Times New Roman"/>
              </w:rPr>
              <w:t xml:space="preserve">в </w:t>
            </w:r>
            <w:proofErr w:type="spellStart"/>
            <w:r>
              <w:rPr>
                <w:rFonts w:ascii="Times New Roman" w:hAnsi="Times New Roman"/>
              </w:rPr>
              <w:t>с.Бобівці</w:t>
            </w:r>
            <w:proofErr w:type="spellEnd"/>
          </w:p>
        </w:tc>
        <w:tc>
          <w:tcPr>
            <w:tcW w:w="1822" w:type="dxa"/>
            <w:vAlign w:val="center"/>
          </w:tcPr>
          <w:p w14:paraId="328D961C" w14:textId="77777777" w:rsidR="005038D5" w:rsidRPr="000A48FA" w:rsidRDefault="005038D5" w:rsidP="005038D5">
            <w:pPr>
              <w:spacing w:after="0" w:line="240" w:lineRule="auto"/>
              <w:jc w:val="center"/>
              <w:rPr>
                <w:rFonts w:ascii="Arial Narrow" w:hAnsi="Arial Narrow"/>
                <w:sz w:val="28"/>
                <w:szCs w:val="28"/>
                <w:lang w:eastAsia="en-US"/>
              </w:rPr>
            </w:pPr>
            <w:r>
              <w:rPr>
                <w:rFonts w:ascii="Times New Roman" w:hAnsi="Times New Roman"/>
                <w:sz w:val="24"/>
                <w:szCs w:val="24"/>
                <w:lang w:eastAsia="en-US"/>
              </w:rPr>
              <w:t>25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7CC483B7"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25</w:t>
            </w:r>
            <w:r w:rsidRPr="009D000E">
              <w:rPr>
                <w:rFonts w:ascii="Times New Roman" w:hAnsi="Times New Roman"/>
                <w:sz w:val="24"/>
                <w:szCs w:val="24"/>
                <w:lang w:eastAsia="en-US"/>
              </w:rPr>
              <w:t>0</w:t>
            </w:r>
            <w:r>
              <w:rPr>
                <w:rFonts w:ascii="Times New Roman" w:hAnsi="Times New Roman"/>
                <w:sz w:val="24"/>
                <w:szCs w:val="24"/>
                <w:lang w:eastAsia="en-US"/>
              </w:rPr>
              <w:t>0</w:t>
            </w:r>
            <w:r w:rsidRPr="009D000E">
              <w:rPr>
                <w:rFonts w:ascii="Times New Roman" w:hAnsi="Times New Roman"/>
                <w:sz w:val="24"/>
                <w:szCs w:val="24"/>
                <w:lang w:eastAsia="en-US"/>
              </w:rPr>
              <w:t xml:space="preserve">,0 </w:t>
            </w:r>
            <w:proofErr w:type="spellStart"/>
            <w:r w:rsidRPr="009D000E">
              <w:rPr>
                <w:rFonts w:ascii="Times New Roman" w:hAnsi="Times New Roman"/>
                <w:sz w:val="24"/>
                <w:szCs w:val="24"/>
                <w:lang w:eastAsia="en-US"/>
              </w:rPr>
              <w:t>тис.грн</w:t>
            </w:r>
            <w:proofErr w:type="spellEnd"/>
          </w:p>
        </w:tc>
        <w:tc>
          <w:tcPr>
            <w:tcW w:w="1252" w:type="dxa"/>
            <w:vAlign w:val="center"/>
          </w:tcPr>
          <w:p w14:paraId="19FDF1A1"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3E2B6190"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214AB45F"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49F658EF"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0ABE9A0D" w14:textId="77777777" w:rsidR="005038D5" w:rsidRPr="000A48FA" w:rsidRDefault="005038D5" w:rsidP="005038D5">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B30CE0" w:rsidRPr="000A48FA" w14:paraId="768B614A" w14:textId="77777777" w:rsidTr="0006623D">
        <w:trPr>
          <w:trHeight w:val="892"/>
        </w:trPr>
        <w:tc>
          <w:tcPr>
            <w:tcW w:w="3970" w:type="dxa"/>
          </w:tcPr>
          <w:p w14:paraId="28CE34ED" w14:textId="77777777" w:rsidR="00B30CE0" w:rsidRPr="000A48FA" w:rsidRDefault="00B30CE0" w:rsidP="00B30CE0">
            <w:pPr>
              <w:spacing w:after="0"/>
              <w:rPr>
                <w:rFonts w:ascii="Arial Narrow" w:hAnsi="Arial Narrow"/>
                <w:sz w:val="28"/>
                <w:szCs w:val="28"/>
                <w:lang w:eastAsia="en-US"/>
              </w:rPr>
            </w:pPr>
            <w:r w:rsidRPr="009D000E">
              <w:rPr>
                <w:rFonts w:ascii="Times New Roman" w:hAnsi="Times New Roman"/>
              </w:rPr>
              <w:t>Покращення матеріально-технічної бази спортивних закладів, шкіл</w:t>
            </w:r>
          </w:p>
        </w:tc>
        <w:tc>
          <w:tcPr>
            <w:tcW w:w="1822" w:type="dxa"/>
            <w:vAlign w:val="center"/>
          </w:tcPr>
          <w:p w14:paraId="09D1319B" w14:textId="77777777" w:rsidR="00B30CE0" w:rsidRPr="000A48FA" w:rsidRDefault="00B30CE0" w:rsidP="00B30CE0">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6</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3968C20E" w14:textId="77777777" w:rsidR="00B30CE0" w:rsidRPr="000A48FA" w:rsidRDefault="00B30CE0" w:rsidP="00B30CE0">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6</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02E95627" w14:textId="77777777" w:rsidR="00B30CE0" w:rsidRPr="000A48FA" w:rsidRDefault="00B30CE0" w:rsidP="00B30CE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4C9AB916" w14:textId="77777777" w:rsidR="00B30CE0" w:rsidRPr="000A48FA" w:rsidRDefault="00B30CE0" w:rsidP="00B30CE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66BB4D32" w14:textId="77777777" w:rsidR="00B30CE0" w:rsidRPr="000A48FA" w:rsidRDefault="00B30CE0" w:rsidP="00B30CE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360" w:type="dxa"/>
            <w:vAlign w:val="center"/>
          </w:tcPr>
          <w:p w14:paraId="3A8D5D97" w14:textId="77777777" w:rsidR="00B30CE0" w:rsidRPr="000A48FA" w:rsidRDefault="00B30CE0" w:rsidP="00B30CE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5C4C4F4F" w14:textId="77777777" w:rsidR="00B30CE0" w:rsidRPr="000A48FA" w:rsidRDefault="00B30CE0" w:rsidP="00B30CE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00162F" w:rsidRPr="000A48FA" w14:paraId="47F3E8CC" w14:textId="77777777" w:rsidTr="00363BBA">
        <w:tc>
          <w:tcPr>
            <w:tcW w:w="3970" w:type="dxa"/>
          </w:tcPr>
          <w:p w14:paraId="5C203AAF" w14:textId="72753C44" w:rsidR="0000162F" w:rsidRPr="000A48FA" w:rsidRDefault="0000162F" w:rsidP="0000162F">
            <w:pPr>
              <w:spacing w:after="0"/>
              <w:rPr>
                <w:rFonts w:ascii="Arial Narrow" w:hAnsi="Arial Narrow"/>
                <w:sz w:val="28"/>
                <w:szCs w:val="28"/>
              </w:rPr>
            </w:pPr>
            <w:r>
              <w:rPr>
                <w:rFonts w:ascii="Times New Roman" w:hAnsi="Times New Roman"/>
              </w:rPr>
              <w:t>Відкриття Центру професійного та креативного розвитку</w:t>
            </w:r>
            <w:r w:rsidR="00086E08">
              <w:rPr>
                <w:rFonts w:ascii="Times New Roman" w:hAnsi="Times New Roman"/>
              </w:rPr>
              <w:t xml:space="preserve"> (2 майстерні, ГІС-с-ми, ремонт приміщення)</w:t>
            </w:r>
          </w:p>
        </w:tc>
        <w:tc>
          <w:tcPr>
            <w:tcW w:w="1822" w:type="dxa"/>
            <w:tcBorders>
              <w:top w:val="nil"/>
              <w:left w:val="single" w:sz="8" w:space="0" w:color="000000"/>
              <w:bottom w:val="single" w:sz="8" w:space="0" w:color="000000"/>
              <w:right w:val="single" w:sz="8" w:space="0" w:color="000000"/>
            </w:tcBorders>
            <w:shd w:val="clear" w:color="auto" w:fill="auto"/>
            <w:vAlign w:val="center"/>
          </w:tcPr>
          <w:p w14:paraId="5B782D81" w14:textId="3C86666C" w:rsidR="0000162F" w:rsidRPr="00A71E31" w:rsidRDefault="0000162F" w:rsidP="0000162F">
            <w:pPr>
              <w:spacing w:after="0"/>
              <w:jc w:val="center"/>
              <w:rPr>
                <w:rFonts w:ascii="Times New Roman" w:hAnsi="Times New Roman"/>
                <w:sz w:val="24"/>
                <w:szCs w:val="24"/>
                <w:lang w:eastAsia="en-US"/>
              </w:rPr>
            </w:pPr>
            <w:r w:rsidRPr="0000162F">
              <w:rPr>
                <w:rFonts w:ascii="Times New Roman" w:hAnsi="Times New Roman"/>
                <w:sz w:val="24"/>
                <w:szCs w:val="24"/>
                <w:lang w:eastAsia="en-US"/>
              </w:rPr>
              <w:t>2805,904</w:t>
            </w:r>
            <w:r w:rsidRPr="009D000E">
              <w:rPr>
                <w:rFonts w:ascii="Times New Roman" w:hAnsi="Times New Roman"/>
                <w:sz w:val="24"/>
                <w:szCs w:val="24"/>
                <w:lang w:eastAsia="en-US"/>
              </w:rPr>
              <w:t xml:space="preserve">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tcBorders>
              <w:top w:val="nil"/>
              <w:left w:val="nil"/>
              <w:bottom w:val="single" w:sz="8" w:space="0" w:color="000000"/>
              <w:right w:val="single" w:sz="8" w:space="0" w:color="000000"/>
            </w:tcBorders>
            <w:shd w:val="clear" w:color="auto" w:fill="auto"/>
            <w:vAlign w:val="center"/>
          </w:tcPr>
          <w:p w14:paraId="2C769737" w14:textId="074FC36A" w:rsidR="0000162F" w:rsidRPr="00A71E31" w:rsidRDefault="0000162F" w:rsidP="0000162F">
            <w:pPr>
              <w:shd w:val="clear" w:color="auto" w:fill="FFFFFF"/>
              <w:spacing w:after="0"/>
              <w:jc w:val="center"/>
              <w:rPr>
                <w:rFonts w:ascii="Times New Roman" w:hAnsi="Times New Roman"/>
                <w:sz w:val="24"/>
                <w:szCs w:val="24"/>
                <w:lang w:eastAsia="en-US"/>
              </w:rPr>
            </w:pPr>
            <w:r w:rsidRPr="0000162F">
              <w:rPr>
                <w:rFonts w:ascii="Times New Roman" w:hAnsi="Times New Roman"/>
                <w:sz w:val="24"/>
                <w:szCs w:val="24"/>
                <w:lang w:eastAsia="en-US"/>
              </w:rPr>
              <w:t>422,331</w:t>
            </w:r>
            <w:r w:rsidRPr="009D000E">
              <w:rPr>
                <w:rFonts w:ascii="Times New Roman" w:hAnsi="Times New Roman"/>
                <w:sz w:val="24"/>
                <w:szCs w:val="24"/>
                <w:lang w:eastAsia="en-US"/>
              </w:rPr>
              <w:t xml:space="preserve">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tcBorders>
              <w:top w:val="nil"/>
              <w:left w:val="nil"/>
              <w:bottom w:val="single" w:sz="8" w:space="0" w:color="000000"/>
              <w:right w:val="single" w:sz="8" w:space="0" w:color="000000"/>
            </w:tcBorders>
            <w:shd w:val="clear" w:color="auto" w:fill="auto"/>
            <w:vAlign w:val="center"/>
          </w:tcPr>
          <w:p w14:paraId="5C93DB4A" w14:textId="26189E2D" w:rsidR="0000162F" w:rsidRPr="00A71E31" w:rsidRDefault="0000162F" w:rsidP="0000162F">
            <w:pPr>
              <w:shd w:val="clear" w:color="auto" w:fill="FFFFFF"/>
              <w:spacing w:after="0"/>
              <w:jc w:val="center"/>
              <w:rPr>
                <w:rFonts w:ascii="Times New Roman" w:hAnsi="Times New Roman"/>
                <w:sz w:val="24"/>
                <w:szCs w:val="24"/>
                <w:lang w:eastAsia="en-US"/>
              </w:rPr>
            </w:pPr>
            <w:r w:rsidRPr="0000162F">
              <w:rPr>
                <w:rFonts w:ascii="Times New Roman" w:hAnsi="Times New Roman"/>
                <w:sz w:val="24"/>
                <w:szCs w:val="24"/>
                <w:lang w:eastAsia="en-US"/>
              </w:rPr>
              <w:t>-</w:t>
            </w:r>
          </w:p>
        </w:tc>
        <w:tc>
          <w:tcPr>
            <w:tcW w:w="1662" w:type="dxa"/>
            <w:tcBorders>
              <w:top w:val="nil"/>
              <w:left w:val="nil"/>
              <w:bottom w:val="single" w:sz="8" w:space="0" w:color="000000"/>
              <w:right w:val="single" w:sz="8" w:space="0" w:color="000000"/>
            </w:tcBorders>
            <w:shd w:val="clear" w:color="auto" w:fill="auto"/>
            <w:vAlign w:val="center"/>
          </w:tcPr>
          <w:p w14:paraId="2F509C92" w14:textId="513DCECD" w:rsidR="0000162F" w:rsidRPr="00A71E31" w:rsidRDefault="0000162F" w:rsidP="0000162F">
            <w:pPr>
              <w:shd w:val="clear" w:color="auto" w:fill="FFFFFF"/>
              <w:spacing w:after="0"/>
              <w:jc w:val="center"/>
              <w:rPr>
                <w:rFonts w:ascii="Times New Roman" w:hAnsi="Times New Roman"/>
                <w:sz w:val="24"/>
                <w:szCs w:val="24"/>
                <w:lang w:eastAsia="en-US"/>
              </w:rPr>
            </w:pPr>
            <w:r w:rsidRPr="0000162F">
              <w:rPr>
                <w:rFonts w:ascii="Times New Roman" w:hAnsi="Times New Roman"/>
                <w:sz w:val="24"/>
                <w:szCs w:val="24"/>
                <w:lang w:eastAsia="en-US"/>
              </w:rPr>
              <w:t>-</w:t>
            </w:r>
          </w:p>
        </w:tc>
        <w:tc>
          <w:tcPr>
            <w:tcW w:w="1725" w:type="dxa"/>
            <w:tcBorders>
              <w:top w:val="nil"/>
              <w:left w:val="nil"/>
              <w:bottom w:val="single" w:sz="8" w:space="0" w:color="000000"/>
              <w:right w:val="single" w:sz="8" w:space="0" w:color="000000"/>
            </w:tcBorders>
            <w:shd w:val="clear" w:color="auto" w:fill="auto"/>
            <w:vAlign w:val="center"/>
          </w:tcPr>
          <w:p w14:paraId="42935C17" w14:textId="05ABC74E" w:rsidR="0000162F" w:rsidRPr="00A71E31" w:rsidRDefault="0000162F" w:rsidP="0000162F">
            <w:pPr>
              <w:shd w:val="clear" w:color="auto" w:fill="FFFFFF"/>
              <w:spacing w:after="0"/>
              <w:jc w:val="center"/>
              <w:rPr>
                <w:rFonts w:ascii="Times New Roman" w:hAnsi="Times New Roman"/>
                <w:sz w:val="24"/>
                <w:szCs w:val="24"/>
                <w:lang w:eastAsia="en-US"/>
              </w:rPr>
            </w:pPr>
            <w:r w:rsidRPr="0000162F">
              <w:rPr>
                <w:rFonts w:ascii="Times New Roman" w:hAnsi="Times New Roman"/>
                <w:sz w:val="24"/>
                <w:szCs w:val="24"/>
                <w:lang w:eastAsia="en-US"/>
              </w:rPr>
              <w:t>2383,573</w:t>
            </w:r>
            <w:r w:rsidRPr="009D000E">
              <w:rPr>
                <w:rFonts w:ascii="Times New Roman" w:hAnsi="Times New Roman"/>
                <w:sz w:val="24"/>
                <w:szCs w:val="24"/>
                <w:lang w:eastAsia="en-US"/>
              </w:rPr>
              <w:t xml:space="preserve">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60" w:type="dxa"/>
            <w:vAlign w:val="center"/>
          </w:tcPr>
          <w:p w14:paraId="2A40AA09" w14:textId="77777777" w:rsidR="0000162F" w:rsidRPr="000A48FA" w:rsidRDefault="0000162F" w:rsidP="0000162F">
            <w:pPr>
              <w:shd w:val="clear" w:color="auto" w:fill="FFFFFF"/>
              <w:spacing w:after="0"/>
              <w:jc w:val="center"/>
              <w:rPr>
                <w:rFonts w:ascii="Arial Narrow" w:hAnsi="Arial Narrow"/>
                <w:sz w:val="28"/>
                <w:szCs w:val="28"/>
              </w:rPr>
            </w:pPr>
            <w:r>
              <w:rPr>
                <w:rFonts w:ascii="Arial Narrow" w:hAnsi="Arial Narrow"/>
                <w:sz w:val="28"/>
                <w:szCs w:val="28"/>
              </w:rPr>
              <w:t>-</w:t>
            </w:r>
          </w:p>
        </w:tc>
        <w:tc>
          <w:tcPr>
            <w:tcW w:w="1914" w:type="dxa"/>
            <w:vAlign w:val="center"/>
          </w:tcPr>
          <w:p w14:paraId="0DC7E048" w14:textId="77777777" w:rsidR="0000162F" w:rsidRPr="000A48FA" w:rsidRDefault="0000162F" w:rsidP="0000162F">
            <w:pPr>
              <w:shd w:val="clear" w:color="auto" w:fill="FFFFFF"/>
              <w:spacing w:after="0"/>
              <w:jc w:val="center"/>
              <w:rPr>
                <w:rFonts w:ascii="Arial Narrow" w:hAnsi="Arial Narrow"/>
                <w:sz w:val="28"/>
                <w:szCs w:val="28"/>
              </w:rPr>
            </w:pPr>
            <w:r>
              <w:rPr>
                <w:rFonts w:ascii="Arial Narrow" w:hAnsi="Arial Narrow"/>
                <w:sz w:val="28"/>
                <w:szCs w:val="28"/>
              </w:rPr>
              <w:t>-</w:t>
            </w:r>
          </w:p>
        </w:tc>
      </w:tr>
      <w:tr w:rsidR="00742210" w:rsidRPr="000A48FA" w14:paraId="4F98EEA9" w14:textId="77777777" w:rsidTr="0006623D">
        <w:tc>
          <w:tcPr>
            <w:tcW w:w="3970" w:type="dxa"/>
          </w:tcPr>
          <w:p w14:paraId="7336AE40" w14:textId="77777777" w:rsidR="00742210" w:rsidRPr="000A48FA" w:rsidRDefault="00742210" w:rsidP="00742210">
            <w:pPr>
              <w:spacing w:after="0"/>
              <w:rPr>
                <w:rFonts w:ascii="Arial Narrow" w:hAnsi="Arial Narrow"/>
                <w:sz w:val="28"/>
                <w:szCs w:val="28"/>
              </w:rPr>
            </w:pPr>
            <w:r w:rsidRPr="009D000E">
              <w:rPr>
                <w:rFonts w:ascii="Times New Roman" w:hAnsi="Times New Roman"/>
                <w:sz w:val="24"/>
                <w:szCs w:val="24"/>
              </w:rPr>
              <w:t xml:space="preserve">Будівництво палацу спорту з басейном в </w:t>
            </w:r>
            <w:proofErr w:type="spellStart"/>
            <w:r w:rsidRPr="009D000E">
              <w:rPr>
                <w:rFonts w:ascii="Times New Roman" w:hAnsi="Times New Roman"/>
                <w:sz w:val="24"/>
                <w:szCs w:val="24"/>
              </w:rPr>
              <w:t>м.Сторожинець</w:t>
            </w:r>
            <w:proofErr w:type="spellEnd"/>
          </w:p>
        </w:tc>
        <w:tc>
          <w:tcPr>
            <w:tcW w:w="1822" w:type="dxa"/>
            <w:vAlign w:val="center"/>
          </w:tcPr>
          <w:p w14:paraId="13C7CCC8" w14:textId="77777777" w:rsidR="00742210" w:rsidRPr="000A48FA" w:rsidRDefault="00742210" w:rsidP="00742210">
            <w:pPr>
              <w:spacing w:after="0" w:line="240" w:lineRule="auto"/>
              <w:jc w:val="center"/>
              <w:rPr>
                <w:rFonts w:ascii="Arial Narrow" w:hAnsi="Arial Narrow"/>
                <w:color w:val="FF0000"/>
                <w:sz w:val="28"/>
                <w:szCs w:val="28"/>
                <w:lang w:eastAsia="en-US"/>
              </w:rPr>
            </w:pPr>
            <w:r>
              <w:rPr>
                <w:rFonts w:ascii="Times New Roman" w:hAnsi="Times New Roman"/>
                <w:sz w:val="24"/>
                <w:szCs w:val="24"/>
                <w:lang w:eastAsia="en-US"/>
              </w:rPr>
              <w:t>6</w:t>
            </w:r>
            <w:r w:rsidRPr="009D000E">
              <w:rPr>
                <w:rFonts w:ascii="Times New Roman" w:hAnsi="Times New Roman"/>
                <w:sz w:val="24"/>
                <w:szCs w:val="24"/>
                <w:lang w:eastAsia="en-US"/>
              </w:rPr>
              <w:t>0</w:t>
            </w:r>
            <w:r>
              <w:rPr>
                <w:rFonts w:ascii="Times New Roman" w:hAnsi="Times New Roman"/>
                <w:sz w:val="24"/>
                <w:szCs w:val="24"/>
                <w:lang w:eastAsia="en-US"/>
              </w:rPr>
              <w:t>00</w:t>
            </w:r>
            <w:r w:rsidRPr="009D000E">
              <w:rPr>
                <w:rFonts w:ascii="Times New Roman" w:hAnsi="Times New Roman"/>
                <w:sz w:val="24"/>
                <w:szCs w:val="24"/>
                <w:lang w:eastAsia="en-US"/>
              </w:rPr>
              <w:t xml:space="preserve">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393" w:type="dxa"/>
            <w:vAlign w:val="center"/>
          </w:tcPr>
          <w:p w14:paraId="7307CE20" w14:textId="77777777" w:rsidR="00742210" w:rsidRPr="000A48FA" w:rsidRDefault="00742210" w:rsidP="00742210">
            <w:pPr>
              <w:shd w:val="clear" w:color="auto" w:fill="FFFFFF"/>
              <w:spacing w:after="0" w:line="240" w:lineRule="auto"/>
              <w:jc w:val="center"/>
              <w:rPr>
                <w:rFonts w:ascii="Arial Narrow" w:hAnsi="Arial Narrow"/>
                <w:sz w:val="28"/>
                <w:szCs w:val="28"/>
              </w:rPr>
            </w:pPr>
            <w:r>
              <w:rPr>
                <w:rFonts w:ascii="Times New Roman" w:hAnsi="Times New Roman"/>
                <w:sz w:val="24"/>
                <w:szCs w:val="24"/>
                <w:lang w:eastAsia="en-US"/>
              </w:rPr>
              <w:t>60</w:t>
            </w:r>
            <w:r w:rsidRPr="009D000E">
              <w:rPr>
                <w:rFonts w:ascii="Times New Roman" w:hAnsi="Times New Roman"/>
                <w:sz w:val="24"/>
                <w:szCs w:val="24"/>
                <w:lang w:eastAsia="en-US"/>
              </w:rPr>
              <w:t xml:space="preserve">00,0 </w:t>
            </w:r>
            <w:proofErr w:type="spellStart"/>
            <w:r w:rsidRPr="009D000E">
              <w:rPr>
                <w:rFonts w:ascii="Times New Roman" w:hAnsi="Times New Roman"/>
                <w:sz w:val="24"/>
                <w:szCs w:val="24"/>
                <w:lang w:eastAsia="en-US"/>
              </w:rPr>
              <w:t>тис.грн</w:t>
            </w:r>
            <w:proofErr w:type="spellEnd"/>
            <w:r w:rsidRPr="009D000E">
              <w:rPr>
                <w:rFonts w:ascii="Times New Roman" w:hAnsi="Times New Roman"/>
                <w:sz w:val="24"/>
                <w:szCs w:val="24"/>
                <w:lang w:eastAsia="en-US"/>
              </w:rPr>
              <w:t>.</w:t>
            </w:r>
          </w:p>
        </w:tc>
        <w:tc>
          <w:tcPr>
            <w:tcW w:w="1252" w:type="dxa"/>
            <w:vAlign w:val="center"/>
          </w:tcPr>
          <w:p w14:paraId="0D7B87AE" w14:textId="77777777" w:rsidR="00742210" w:rsidRPr="000A48FA" w:rsidRDefault="00742210" w:rsidP="0074221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662" w:type="dxa"/>
            <w:vAlign w:val="center"/>
          </w:tcPr>
          <w:p w14:paraId="5710E0F9" w14:textId="77777777" w:rsidR="00742210" w:rsidRPr="000A48FA" w:rsidRDefault="00742210" w:rsidP="0074221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725" w:type="dxa"/>
            <w:vAlign w:val="center"/>
          </w:tcPr>
          <w:p w14:paraId="3D93843A" w14:textId="77777777" w:rsidR="00742210" w:rsidRPr="000A48FA" w:rsidRDefault="00742210" w:rsidP="00742210">
            <w:pPr>
              <w:shd w:val="clear" w:color="auto" w:fill="FFFFFF"/>
              <w:spacing w:after="0" w:line="240" w:lineRule="auto"/>
              <w:jc w:val="center"/>
              <w:rPr>
                <w:rFonts w:ascii="Arial Narrow" w:hAnsi="Arial Narrow"/>
                <w:sz w:val="28"/>
                <w:szCs w:val="28"/>
              </w:rPr>
            </w:pPr>
            <w:r w:rsidRPr="00742210">
              <w:rPr>
                <w:rFonts w:ascii="Times New Roman" w:hAnsi="Times New Roman"/>
                <w:sz w:val="24"/>
                <w:szCs w:val="24"/>
                <w:lang w:eastAsia="en-US"/>
              </w:rPr>
              <w:t>54000,0 тис. грн.</w:t>
            </w:r>
          </w:p>
        </w:tc>
        <w:tc>
          <w:tcPr>
            <w:tcW w:w="1360" w:type="dxa"/>
            <w:vAlign w:val="center"/>
          </w:tcPr>
          <w:p w14:paraId="5F4481C1" w14:textId="77777777" w:rsidR="00742210" w:rsidRPr="000A48FA" w:rsidRDefault="00742210" w:rsidP="0074221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c>
          <w:tcPr>
            <w:tcW w:w="1914" w:type="dxa"/>
            <w:vAlign w:val="center"/>
          </w:tcPr>
          <w:p w14:paraId="6232BD66" w14:textId="77777777" w:rsidR="00742210" w:rsidRPr="000A48FA" w:rsidRDefault="00742210" w:rsidP="00742210">
            <w:pPr>
              <w:shd w:val="clear" w:color="auto" w:fill="FFFFFF"/>
              <w:spacing w:after="0" w:line="240" w:lineRule="auto"/>
              <w:jc w:val="center"/>
              <w:rPr>
                <w:rFonts w:ascii="Arial Narrow" w:hAnsi="Arial Narrow"/>
                <w:sz w:val="28"/>
                <w:szCs w:val="28"/>
              </w:rPr>
            </w:pPr>
            <w:r>
              <w:rPr>
                <w:rFonts w:ascii="Arial Narrow" w:hAnsi="Arial Narrow"/>
                <w:sz w:val="28"/>
                <w:szCs w:val="28"/>
              </w:rPr>
              <w:t>-</w:t>
            </w:r>
          </w:p>
        </w:tc>
      </w:tr>
      <w:tr w:rsidR="00742210" w:rsidRPr="000A48FA" w14:paraId="56D8C15A" w14:textId="77777777" w:rsidTr="0006623D">
        <w:trPr>
          <w:trHeight w:val="58"/>
        </w:trPr>
        <w:tc>
          <w:tcPr>
            <w:tcW w:w="3970" w:type="dxa"/>
          </w:tcPr>
          <w:p w14:paraId="3908A5DB" w14:textId="77777777" w:rsidR="00742210" w:rsidRPr="000A48FA" w:rsidRDefault="00742210" w:rsidP="00742210">
            <w:pPr>
              <w:spacing w:after="0"/>
              <w:rPr>
                <w:rFonts w:ascii="Arial Narrow" w:hAnsi="Arial Narrow"/>
                <w:b/>
                <w:sz w:val="28"/>
                <w:szCs w:val="28"/>
              </w:rPr>
            </w:pPr>
            <w:r w:rsidRPr="000A48FA">
              <w:rPr>
                <w:rFonts w:ascii="Arial Narrow" w:hAnsi="Arial Narrow"/>
                <w:b/>
                <w:sz w:val="28"/>
                <w:szCs w:val="28"/>
              </w:rPr>
              <w:t>ВСЬОГО:</w:t>
            </w:r>
          </w:p>
        </w:tc>
        <w:tc>
          <w:tcPr>
            <w:tcW w:w="1822" w:type="dxa"/>
            <w:shd w:val="clear" w:color="auto" w:fill="auto"/>
            <w:vAlign w:val="center"/>
          </w:tcPr>
          <w:p w14:paraId="1BCFA1F2" w14:textId="28B21E3D" w:rsidR="00742210" w:rsidRPr="000A48FA" w:rsidRDefault="00BA1190" w:rsidP="0000162F">
            <w:pPr>
              <w:spacing w:after="0"/>
              <w:jc w:val="center"/>
              <w:rPr>
                <w:rFonts w:ascii="Arial Narrow" w:hAnsi="Arial Narrow"/>
                <w:b/>
                <w:sz w:val="28"/>
                <w:szCs w:val="28"/>
                <w:lang w:eastAsia="en-US"/>
              </w:rPr>
            </w:pPr>
            <w:r>
              <w:rPr>
                <w:rFonts w:ascii="Arial Narrow" w:hAnsi="Arial Narrow"/>
                <w:b/>
                <w:sz w:val="28"/>
                <w:szCs w:val="28"/>
                <w:lang w:eastAsia="en-US"/>
              </w:rPr>
              <w:t>4</w:t>
            </w:r>
            <w:r w:rsidR="00B33BE4">
              <w:rPr>
                <w:rFonts w:ascii="Arial Narrow" w:hAnsi="Arial Narrow"/>
                <w:b/>
                <w:sz w:val="28"/>
                <w:szCs w:val="28"/>
                <w:lang w:eastAsia="en-US"/>
              </w:rPr>
              <w:t>9</w:t>
            </w:r>
            <w:r w:rsidR="0000162F">
              <w:rPr>
                <w:rFonts w:ascii="Arial Narrow" w:hAnsi="Arial Narrow"/>
                <w:b/>
                <w:sz w:val="28"/>
                <w:szCs w:val="28"/>
                <w:lang w:eastAsia="en-US"/>
              </w:rPr>
              <w:t>2134</w:t>
            </w:r>
            <w:r w:rsidR="00B33BE4">
              <w:rPr>
                <w:rFonts w:ascii="Arial Narrow" w:hAnsi="Arial Narrow"/>
                <w:b/>
                <w:sz w:val="28"/>
                <w:szCs w:val="28"/>
                <w:lang w:eastAsia="en-US"/>
              </w:rPr>
              <w:t>,650</w:t>
            </w:r>
            <w:r>
              <w:rPr>
                <w:rFonts w:ascii="Arial Narrow" w:hAnsi="Arial Narrow"/>
                <w:b/>
                <w:sz w:val="28"/>
                <w:szCs w:val="28"/>
                <w:lang w:eastAsia="en-US"/>
              </w:rPr>
              <w:t xml:space="preserve"> тис. грн.</w:t>
            </w:r>
          </w:p>
        </w:tc>
        <w:tc>
          <w:tcPr>
            <w:tcW w:w="1393" w:type="dxa"/>
            <w:shd w:val="clear" w:color="auto" w:fill="auto"/>
            <w:vAlign w:val="center"/>
          </w:tcPr>
          <w:p w14:paraId="07847D29" w14:textId="452C4F58" w:rsidR="00742210" w:rsidRPr="000A48FA" w:rsidRDefault="007C0111" w:rsidP="0000162F">
            <w:pPr>
              <w:shd w:val="clear" w:color="auto" w:fill="FFFFFF"/>
              <w:spacing w:after="0"/>
              <w:jc w:val="center"/>
              <w:rPr>
                <w:rFonts w:ascii="Arial Narrow" w:hAnsi="Arial Narrow"/>
                <w:b/>
                <w:sz w:val="28"/>
                <w:szCs w:val="28"/>
              </w:rPr>
            </w:pPr>
            <w:r>
              <w:rPr>
                <w:rFonts w:ascii="Arial Narrow" w:hAnsi="Arial Narrow"/>
                <w:b/>
                <w:sz w:val="28"/>
                <w:szCs w:val="28"/>
              </w:rPr>
              <w:t>736</w:t>
            </w:r>
            <w:r w:rsidR="0000162F">
              <w:rPr>
                <w:rFonts w:ascii="Arial Narrow" w:hAnsi="Arial Narrow"/>
                <w:b/>
                <w:sz w:val="28"/>
                <w:szCs w:val="28"/>
              </w:rPr>
              <w:t>72</w:t>
            </w:r>
            <w:r>
              <w:rPr>
                <w:rFonts w:ascii="Arial Narrow" w:hAnsi="Arial Narrow"/>
                <w:b/>
                <w:sz w:val="28"/>
                <w:szCs w:val="28"/>
              </w:rPr>
              <w:t>,363 тис. грн.</w:t>
            </w:r>
          </w:p>
        </w:tc>
        <w:tc>
          <w:tcPr>
            <w:tcW w:w="1252" w:type="dxa"/>
            <w:shd w:val="clear" w:color="auto" w:fill="auto"/>
            <w:vAlign w:val="center"/>
          </w:tcPr>
          <w:p w14:paraId="00C242DF" w14:textId="77777777" w:rsidR="00742210" w:rsidRPr="000A48FA" w:rsidRDefault="00BA249E" w:rsidP="00BA249E">
            <w:pPr>
              <w:shd w:val="clear" w:color="auto" w:fill="FFFFFF"/>
              <w:spacing w:after="0"/>
              <w:ind w:left="-64" w:right="-180"/>
              <w:jc w:val="center"/>
              <w:rPr>
                <w:rFonts w:ascii="Arial Narrow" w:hAnsi="Arial Narrow"/>
                <w:b/>
                <w:sz w:val="28"/>
                <w:szCs w:val="28"/>
              </w:rPr>
            </w:pPr>
            <w:r>
              <w:rPr>
                <w:rFonts w:ascii="Arial Narrow" w:hAnsi="Arial Narrow"/>
                <w:b/>
                <w:sz w:val="28"/>
                <w:szCs w:val="28"/>
              </w:rPr>
              <w:t>75666,204 тис. грн.</w:t>
            </w:r>
          </w:p>
        </w:tc>
        <w:tc>
          <w:tcPr>
            <w:tcW w:w="1662" w:type="dxa"/>
            <w:shd w:val="clear" w:color="auto" w:fill="auto"/>
            <w:vAlign w:val="center"/>
          </w:tcPr>
          <w:p w14:paraId="378C2899" w14:textId="77777777" w:rsidR="00742210" w:rsidRPr="000A48FA" w:rsidRDefault="0081784C" w:rsidP="00742210">
            <w:pPr>
              <w:shd w:val="clear" w:color="auto" w:fill="FFFFFF"/>
              <w:spacing w:after="0"/>
              <w:jc w:val="center"/>
              <w:rPr>
                <w:rFonts w:ascii="Arial Narrow" w:hAnsi="Arial Narrow"/>
                <w:b/>
                <w:sz w:val="28"/>
                <w:szCs w:val="28"/>
              </w:rPr>
            </w:pPr>
            <w:r>
              <w:rPr>
                <w:rFonts w:ascii="Arial Narrow" w:hAnsi="Arial Narrow"/>
                <w:b/>
                <w:sz w:val="28"/>
                <w:szCs w:val="28"/>
              </w:rPr>
              <w:t>2500,0 тис. грн.</w:t>
            </w:r>
          </w:p>
        </w:tc>
        <w:tc>
          <w:tcPr>
            <w:tcW w:w="1725" w:type="dxa"/>
            <w:shd w:val="clear" w:color="auto" w:fill="auto"/>
            <w:vAlign w:val="center"/>
          </w:tcPr>
          <w:p w14:paraId="16FE4948" w14:textId="12C265E7" w:rsidR="00742210" w:rsidRPr="000A48FA" w:rsidRDefault="0000162F" w:rsidP="00742210">
            <w:pPr>
              <w:shd w:val="clear" w:color="auto" w:fill="FFFFFF"/>
              <w:spacing w:after="0"/>
              <w:jc w:val="center"/>
              <w:rPr>
                <w:rFonts w:ascii="Arial Narrow" w:hAnsi="Arial Narrow"/>
                <w:b/>
                <w:sz w:val="28"/>
                <w:szCs w:val="28"/>
              </w:rPr>
            </w:pPr>
            <w:r>
              <w:rPr>
                <w:rFonts w:ascii="Arial Narrow" w:hAnsi="Arial Narrow"/>
                <w:b/>
                <w:sz w:val="28"/>
                <w:szCs w:val="28"/>
              </w:rPr>
              <w:t>340296</w:t>
            </w:r>
            <w:r w:rsidR="0081784C">
              <w:rPr>
                <w:rFonts w:ascii="Arial Narrow" w:hAnsi="Arial Narrow"/>
                <w:b/>
                <w:sz w:val="28"/>
                <w:szCs w:val="28"/>
              </w:rPr>
              <w:t>,083 тис. грн.</w:t>
            </w:r>
          </w:p>
        </w:tc>
        <w:tc>
          <w:tcPr>
            <w:tcW w:w="1360" w:type="dxa"/>
            <w:shd w:val="clear" w:color="auto" w:fill="auto"/>
            <w:vAlign w:val="center"/>
          </w:tcPr>
          <w:p w14:paraId="344E09FA" w14:textId="77777777" w:rsidR="00742210" w:rsidRPr="000A48FA" w:rsidRDefault="0081784C" w:rsidP="00742210">
            <w:pPr>
              <w:shd w:val="clear" w:color="auto" w:fill="FFFFFF"/>
              <w:spacing w:after="0"/>
              <w:jc w:val="center"/>
              <w:rPr>
                <w:rFonts w:ascii="Arial Narrow" w:hAnsi="Arial Narrow"/>
                <w:b/>
                <w:sz w:val="28"/>
                <w:szCs w:val="28"/>
              </w:rPr>
            </w:pPr>
            <w:r>
              <w:rPr>
                <w:rFonts w:ascii="Arial Narrow" w:hAnsi="Arial Narrow"/>
                <w:b/>
                <w:sz w:val="28"/>
                <w:szCs w:val="28"/>
              </w:rPr>
              <w:t>-</w:t>
            </w:r>
          </w:p>
        </w:tc>
        <w:tc>
          <w:tcPr>
            <w:tcW w:w="1914" w:type="dxa"/>
            <w:vAlign w:val="center"/>
          </w:tcPr>
          <w:p w14:paraId="30E185DA" w14:textId="77777777" w:rsidR="00742210" w:rsidRPr="000A48FA" w:rsidRDefault="0081784C" w:rsidP="00742210">
            <w:pPr>
              <w:shd w:val="clear" w:color="auto" w:fill="FFFFFF"/>
              <w:spacing w:after="0"/>
              <w:jc w:val="center"/>
              <w:rPr>
                <w:rFonts w:ascii="Arial Narrow" w:hAnsi="Arial Narrow"/>
                <w:b/>
                <w:sz w:val="28"/>
                <w:szCs w:val="28"/>
              </w:rPr>
            </w:pPr>
            <w:r>
              <w:rPr>
                <w:rFonts w:ascii="Arial Narrow" w:hAnsi="Arial Narrow"/>
                <w:b/>
                <w:sz w:val="28"/>
                <w:szCs w:val="28"/>
              </w:rPr>
              <w:t>-</w:t>
            </w:r>
          </w:p>
        </w:tc>
      </w:tr>
    </w:tbl>
    <w:p w14:paraId="547E8CA2" w14:textId="77777777" w:rsidR="00006FB9" w:rsidRPr="000A48FA" w:rsidRDefault="00006FB9" w:rsidP="007876EE">
      <w:pPr>
        <w:spacing w:after="0"/>
        <w:rPr>
          <w:ins w:id="39" w:author="Nelly" w:date="2019-02-26T17:02:00Z"/>
          <w:rFonts w:ascii="Arial Narrow" w:hAnsi="Arial Narrow"/>
          <w:b/>
          <w:sz w:val="28"/>
          <w:szCs w:val="28"/>
        </w:rPr>
      </w:pPr>
    </w:p>
    <w:tbl>
      <w:tblPr>
        <w:tblW w:w="2400" w:type="dxa"/>
        <w:tblInd w:w="108" w:type="dxa"/>
        <w:tblLook w:val="04A0" w:firstRow="1" w:lastRow="0" w:firstColumn="1" w:lastColumn="0" w:noHBand="0" w:noVBand="1"/>
      </w:tblPr>
      <w:tblGrid>
        <w:gridCol w:w="1280"/>
        <w:gridCol w:w="1120"/>
      </w:tblGrid>
      <w:tr w:rsidR="00B33BE4" w:rsidRPr="00B33BE4" w14:paraId="2336310E" w14:textId="77777777" w:rsidTr="00B33BE4">
        <w:trPr>
          <w:trHeight w:val="288"/>
        </w:trPr>
        <w:tc>
          <w:tcPr>
            <w:tcW w:w="1280" w:type="dxa"/>
            <w:tcBorders>
              <w:top w:val="nil"/>
              <w:left w:val="nil"/>
              <w:bottom w:val="nil"/>
              <w:right w:val="nil"/>
            </w:tcBorders>
            <w:shd w:val="clear" w:color="auto" w:fill="auto"/>
            <w:noWrap/>
            <w:vAlign w:val="bottom"/>
          </w:tcPr>
          <w:p w14:paraId="275892CD" w14:textId="488AF33F" w:rsidR="00B33BE4" w:rsidRPr="00B33BE4" w:rsidRDefault="00B33BE4" w:rsidP="00B33BE4">
            <w:pPr>
              <w:spacing w:after="0" w:line="240" w:lineRule="auto"/>
              <w:jc w:val="right"/>
              <w:rPr>
                <w:rFonts w:cs="Calibri"/>
                <w:color w:val="000000"/>
              </w:rPr>
            </w:pPr>
          </w:p>
        </w:tc>
        <w:tc>
          <w:tcPr>
            <w:tcW w:w="1120" w:type="dxa"/>
            <w:tcBorders>
              <w:top w:val="nil"/>
              <w:left w:val="nil"/>
              <w:bottom w:val="nil"/>
              <w:right w:val="nil"/>
            </w:tcBorders>
            <w:shd w:val="clear" w:color="auto" w:fill="auto"/>
            <w:noWrap/>
            <w:vAlign w:val="bottom"/>
          </w:tcPr>
          <w:p w14:paraId="0C047CD8" w14:textId="5CDDEAF0" w:rsidR="00B33BE4" w:rsidRPr="00B33BE4" w:rsidRDefault="00B33BE4" w:rsidP="00B33BE4">
            <w:pPr>
              <w:spacing w:after="0" w:line="240" w:lineRule="auto"/>
              <w:jc w:val="right"/>
              <w:rPr>
                <w:rFonts w:cs="Calibri"/>
                <w:color w:val="000000"/>
              </w:rPr>
            </w:pPr>
          </w:p>
        </w:tc>
      </w:tr>
    </w:tbl>
    <w:p w14:paraId="15E6151F" w14:textId="77777777" w:rsidR="002F2733" w:rsidRPr="000A48FA" w:rsidRDefault="002F2733" w:rsidP="007876EE">
      <w:pPr>
        <w:spacing w:after="0"/>
        <w:rPr>
          <w:rFonts w:ascii="Arial Narrow" w:hAnsi="Arial Narrow"/>
          <w:b/>
          <w:sz w:val="28"/>
          <w:szCs w:val="28"/>
        </w:rPr>
      </w:pPr>
    </w:p>
    <w:tbl>
      <w:tblPr>
        <w:tblpPr w:leftFromText="180" w:rightFromText="180" w:vertAnchor="page" w:horzAnchor="margin" w:tblpY="1"/>
        <w:tblW w:w="15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3"/>
        <w:gridCol w:w="1816"/>
        <w:gridCol w:w="2644"/>
        <w:gridCol w:w="2761"/>
        <w:gridCol w:w="2817"/>
        <w:gridCol w:w="2951"/>
        <w:gridCol w:w="27"/>
        <w:gridCol w:w="6"/>
        <w:tblGridChange w:id="40">
          <w:tblGrid>
            <w:gridCol w:w="2376"/>
            <w:gridCol w:w="27"/>
            <w:gridCol w:w="1816"/>
            <w:gridCol w:w="142"/>
            <w:gridCol w:w="2268"/>
            <w:gridCol w:w="234"/>
            <w:gridCol w:w="2176"/>
            <w:gridCol w:w="585"/>
            <w:gridCol w:w="2108"/>
            <w:gridCol w:w="709"/>
            <w:gridCol w:w="2693"/>
            <w:gridCol w:w="258"/>
            <w:gridCol w:w="27"/>
            <w:gridCol w:w="6"/>
          </w:tblGrid>
        </w:tblGridChange>
      </w:tblGrid>
      <w:tr w:rsidR="00006FB9" w:rsidRPr="000A48FA" w14:paraId="01351480" w14:textId="77777777" w:rsidTr="00AE7FE5">
        <w:trPr>
          <w:trHeight w:val="1125"/>
        </w:trPr>
        <w:tc>
          <w:tcPr>
            <w:tcW w:w="15425" w:type="dxa"/>
            <w:gridSpan w:val="8"/>
            <w:tcBorders>
              <w:top w:val="single" w:sz="4" w:space="0" w:color="auto"/>
              <w:left w:val="single" w:sz="4" w:space="0" w:color="auto"/>
              <w:bottom w:val="nil"/>
              <w:right w:val="single" w:sz="4" w:space="0" w:color="auto"/>
            </w:tcBorders>
            <w:shd w:val="clear" w:color="auto" w:fill="auto"/>
            <w:vAlign w:val="center"/>
          </w:tcPr>
          <w:p w14:paraId="36C4F9D0" w14:textId="77777777" w:rsidR="00006FB9" w:rsidRPr="000A48FA" w:rsidRDefault="00006FB9" w:rsidP="00822C37">
            <w:pPr>
              <w:shd w:val="clear" w:color="auto" w:fill="FFFFFF"/>
              <w:rPr>
                <w:rFonts w:ascii="Times New Roman" w:hAnsi="Times New Roman"/>
                <w:b/>
                <w:i/>
                <w:sz w:val="28"/>
                <w:szCs w:val="28"/>
              </w:rPr>
            </w:pPr>
          </w:p>
          <w:p w14:paraId="3DB07934" w14:textId="77777777" w:rsidR="00822C37" w:rsidRPr="000A48FA" w:rsidRDefault="00822C37" w:rsidP="00822C37">
            <w:pPr>
              <w:shd w:val="clear" w:color="auto" w:fill="FFFFFF"/>
              <w:rPr>
                <w:rFonts w:ascii="Times New Roman" w:hAnsi="Times New Roman"/>
                <w:b/>
                <w:i/>
                <w:sz w:val="28"/>
                <w:szCs w:val="28"/>
              </w:rPr>
            </w:pPr>
          </w:p>
          <w:p w14:paraId="36269529" w14:textId="77777777" w:rsidR="00822C37" w:rsidRPr="000A48FA" w:rsidRDefault="00822C37" w:rsidP="00822C37">
            <w:pPr>
              <w:shd w:val="clear" w:color="auto" w:fill="FFFFFF"/>
              <w:rPr>
                <w:rFonts w:ascii="Times New Roman" w:hAnsi="Times New Roman"/>
                <w:b/>
                <w:i/>
                <w:sz w:val="28"/>
                <w:szCs w:val="28"/>
              </w:rPr>
            </w:pPr>
          </w:p>
        </w:tc>
      </w:tr>
      <w:tr w:rsidR="00822C37" w:rsidRPr="000A48FA" w14:paraId="663EC778" w14:textId="77777777" w:rsidTr="00AE7FE5">
        <w:trPr>
          <w:trHeight w:val="839"/>
        </w:trPr>
        <w:tc>
          <w:tcPr>
            <w:tcW w:w="15425" w:type="dxa"/>
            <w:gridSpan w:val="8"/>
            <w:tcBorders>
              <w:top w:val="nil"/>
              <w:left w:val="nil"/>
              <w:bottom w:val="single" w:sz="4" w:space="0" w:color="auto"/>
              <w:right w:val="nil"/>
            </w:tcBorders>
            <w:shd w:val="clear" w:color="auto" w:fill="auto"/>
            <w:vAlign w:val="center"/>
          </w:tcPr>
          <w:p w14:paraId="6C60145D" w14:textId="77777777" w:rsidR="00822C37" w:rsidRPr="000A48FA" w:rsidRDefault="00822C37" w:rsidP="00086E08">
            <w:pPr>
              <w:spacing w:after="0" w:line="240" w:lineRule="auto"/>
              <w:rPr>
                <w:rFonts w:ascii="Times New Roman" w:hAnsi="Times New Roman"/>
                <w:sz w:val="28"/>
                <w:szCs w:val="28"/>
              </w:rPr>
            </w:pPr>
            <w:r w:rsidRPr="000A48FA">
              <w:rPr>
                <w:rFonts w:ascii="Times New Roman" w:hAnsi="Times New Roman"/>
                <w:b/>
                <w:sz w:val="28"/>
                <w:szCs w:val="28"/>
              </w:rPr>
              <w:t>11. Показники і механізми моніторингу</w:t>
            </w:r>
            <w:r w:rsidRPr="000A48FA">
              <w:rPr>
                <w:rFonts w:ascii="Times New Roman" w:hAnsi="Times New Roman"/>
                <w:sz w:val="28"/>
                <w:szCs w:val="28"/>
              </w:rPr>
              <w:t xml:space="preserve"> </w:t>
            </w:r>
          </w:p>
          <w:p w14:paraId="3CFA37E3" w14:textId="77777777" w:rsidR="00822C37" w:rsidRPr="000A48FA" w:rsidRDefault="00822C37" w:rsidP="00086E08">
            <w:pPr>
              <w:shd w:val="clear" w:color="auto" w:fill="FFFFFF"/>
              <w:spacing w:after="0" w:line="240" w:lineRule="auto"/>
              <w:jc w:val="right"/>
              <w:rPr>
                <w:rFonts w:ascii="Arial Narrow" w:hAnsi="Arial Narrow"/>
                <w:b/>
                <w:i/>
                <w:sz w:val="28"/>
                <w:szCs w:val="28"/>
              </w:rPr>
            </w:pPr>
            <w:r w:rsidRPr="000A48FA">
              <w:rPr>
                <w:rFonts w:ascii="Times New Roman" w:hAnsi="Times New Roman"/>
                <w:b/>
                <w:i/>
                <w:sz w:val="28"/>
                <w:szCs w:val="28"/>
                <w:lang w:eastAsia="ru-RU"/>
              </w:rPr>
              <w:t>Таблиця 3</w:t>
            </w:r>
            <w:r w:rsidRPr="000A48FA">
              <w:rPr>
                <w:rFonts w:ascii="Times New Roman" w:hAnsi="Times New Roman"/>
                <w:b/>
                <w:sz w:val="28"/>
                <w:szCs w:val="28"/>
                <w:lang w:eastAsia="ru-RU"/>
              </w:rPr>
              <w:t xml:space="preserve">. </w:t>
            </w:r>
            <w:r w:rsidRPr="000A48FA">
              <w:rPr>
                <w:rFonts w:ascii="Times New Roman" w:hAnsi="Times New Roman"/>
                <w:b/>
                <w:i/>
                <w:iCs/>
                <w:sz w:val="28"/>
                <w:szCs w:val="28"/>
              </w:rPr>
              <w:t>Показники моніторингу</w:t>
            </w:r>
          </w:p>
        </w:tc>
      </w:tr>
      <w:tr w:rsidR="00006FB9" w:rsidRPr="000A48FA" w14:paraId="5F12367B" w14:textId="77777777" w:rsidTr="00AE7FE5">
        <w:trPr>
          <w:gridAfter w:val="1"/>
          <w:wAfter w:w="6" w:type="dxa"/>
          <w:trHeight w:val="414"/>
        </w:trPr>
        <w:tc>
          <w:tcPr>
            <w:tcW w:w="2403" w:type="dxa"/>
            <w:vMerge w:val="restart"/>
            <w:tcBorders>
              <w:top w:val="single" w:sz="4" w:space="0" w:color="auto"/>
            </w:tcBorders>
            <w:shd w:val="clear" w:color="auto" w:fill="B8CCE4"/>
            <w:vAlign w:val="center"/>
          </w:tcPr>
          <w:p w14:paraId="117735CA" w14:textId="77777777" w:rsidR="00006FB9" w:rsidRPr="00A9270D" w:rsidRDefault="007F5B2B" w:rsidP="00A9270D">
            <w:pPr>
              <w:spacing w:after="0" w:line="240" w:lineRule="auto"/>
              <w:rPr>
                <w:rFonts w:ascii="Arial Narrow" w:hAnsi="Arial Narrow"/>
                <w:sz w:val="24"/>
                <w:szCs w:val="24"/>
              </w:rPr>
            </w:pPr>
            <w:r w:rsidRPr="00A9270D">
              <w:rPr>
                <w:rFonts w:ascii="Arial Narrow" w:hAnsi="Arial Narrow"/>
                <w:b/>
                <w:i/>
                <w:sz w:val="24"/>
                <w:szCs w:val="24"/>
              </w:rPr>
              <w:t>Дії/Ідеї проекту (-ів</w:t>
            </w:r>
            <w:r w:rsidRPr="00A9270D">
              <w:rPr>
                <w:rFonts w:ascii="Arial Narrow" w:hAnsi="Arial Narrow"/>
                <w:b/>
                <w:i/>
                <w:sz w:val="24"/>
                <w:szCs w:val="24"/>
                <w:vertAlign w:val="superscript"/>
              </w:rPr>
              <w:t>3</w:t>
            </w:r>
            <w:r w:rsidRPr="00A9270D">
              <w:rPr>
                <w:rFonts w:ascii="Arial Narrow" w:hAnsi="Arial Narrow"/>
                <w:b/>
                <w:i/>
                <w:sz w:val="24"/>
                <w:szCs w:val="24"/>
              </w:rPr>
              <w:t>)</w:t>
            </w:r>
          </w:p>
        </w:tc>
        <w:tc>
          <w:tcPr>
            <w:tcW w:w="1816" w:type="dxa"/>
            <w:vMerge w:val="restart"/>
            <w:tcBorders>
              <w:top w:val="single" w:sz="4" w:space="0" w:color="auto"/>
            </w:tcBorders>
            <w:shd w:val="clear" w:color="auto" w:fill="B8CCE4"/>
          </w:tcPr>
          <w:p w14:paraId="25574F24" w14:textId="77777777" w:rsidR="00822C37" w:rsidRPr="00A9270D" w:rsidRDefault="00822C37" w:rsidP="00A9270D">
            <w:pPr>
              <w:shd w:val="clear" w:color="auto" w:fill="FFFFFF"/>
              <w:spacing w:after="0" w:line="240" w:lineRule="auto"/>
              <w:jc w:val="center"/>
              <w:rPr>
                <w:rFonts w:ascii="Arial Narrow" w:hAnsi="Arial Narrow"/>
                <w:b/>
                <w:i/>
                <w:sz w:val="24"/>
                <w:szCs w:val="24"/>
              </w:rPr>
            </w:pPr>
          </w:p>
          <w:p w14:paraId="2183D9DE" w14:textId="77777777" w:rsidR="00006FB9" w:rsidRPr="00A9270D" w:rsidRDefault="007F5B2B" w:rsidP="00A9270D">
            <w:pPr>
              <w:shd w:val="clear" w:color="auto" w:fill="FFFFFF"/>
              <w:spacing w:after="0" w:line="240" w:lineRule="auto"/>
              <w:jc w:val="center"/>
              <w:rPr>
                <w:rFonts w:ascii="Arial Narrow" w:hAnsi="Arial Narrow"/>
                <w:b/>
                <w:i/>
                <w:sz w:val="24"/>
                <w:szCs w:val="24"/>
                <w:lang w:val="ru-RU"/>
              </w:rPr>
            </w:pPr>
            <w:r w:rsidRPr="00A9270D">
              <w:rPr>
                <w:rFonts w:ascii="Arial Narrow" w:hAnsi="Arial Narrow"/>
                <w:b/>
                <w:i/>
                <w:sz w:val="24"/>
                <w:szCs w:val="24"/>
              </w:rPr>
              <w:t xml:space="preserve">Тривалість (початок дії </w:t>
            </w:r>
          </w:p>
        </w:tc>
        <w:tc>
          <w:tcPr>
            <w:tcW w:w="11200" w:type="dxa"/>
            <w:gridSpan w:val="5"/>
            <w:tcBorders>
              <w:top w:val="single" w:sz="4" w:space="0" w:color="auto"/>
            </w:tcBorders>
            <w:shd w:val="clear" w:color="auto" w:fill="B8CCE4"/>
          </w:tcPr>
          <w:p w14:paraId="5A49DF8E" w14:textId="77777777" w:rsidR="00006FB9" w:rsidRPr="00A9270D" w:rsidRDefault="007F5B2B" w:rsidP="00A9270D">
            <w:pPr>
              <w:shd w:val="clear" w:color="auto" w:fill="FFFFFF"/>
              <w:spacing w:after="0" w:line="240" w:lineRule="auto"/>
              <w:jc w:val="center"/>
              <w:rPr>
                <w:rFonts w:ascii="Arial Narrow" w:hAnsi="Arial Narrow"/>
                <w:b/>
                <w:i/>
                <w:sz w:val="24"/>
                <w:szCs w:val="24"/>
              </w:rPr>
            </w:pPr>
            <w:r w:rsidRPr="00A9270D">
              <w:rPr>
                <w:rFonts w:ascii="Arial Narrow" w:hAnsi="Arial Narrow"/>
                <w:b/>
                <w:i/>
                <w:sz w:val="24"/>
                <w:szCs w:val="24"/>
              </w:rPr>
              <w:t>Очікувані результати</w:t>
            </w:r>
          </w:p>
        </w:tc>
      </w:tr>
      <w:tr w:rsidR="00006FB9" w:rsidRPr="000A48FA" w14:paraId="1838E805" w14:textId="77777777" w:rsidTr="00AE7FE5">
        <w:tblPrEx>
          <w:tblW w:w="15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Change w:id="41" w:author="atsepko" w:date="2019-02-12T09:50:00Z">
            <w:tblPrEx>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PrEx>
          </w:tblPrExChange>
        </w:tblPrEx>
        <w:trPr>
          <w:gridAfter w:val="2"/>
          <w:wAfter w:w="33" w:type="dxa"/>
          <w:trHeight w:val="431"/>
          <w:trPrChange w:id="42" w:author="atsepko" w:date="2019-02-12T09:50:00Z">
            <w:trPr>
              <w:gridAfter w:val="2"/>
              <w:trHeight w:val="807"/>
            </w:trPr>
          </w:trPrChange>
        </w:trPr>
        <w:tc>
          <w:tcPr>
            <w:tcW w:w="2403" w:type="dxa"/>
            <w:vMerge/>
            <w:shd w:val="clear" w:color="auto" w:fill="B8CCE4"/>
            <w:vAlign w:val="center"/>
            <w:tcPrChange w:id="43" w:author="atsepko" w:date="2019-02-12T09:50:00Z">
              <w:tcPr>
                <w:tcW w:w="2376" w:type="dxa"/>
                <w:vMerge/>
                <w:shd w:val="clear" w:color="auto" w:fill="B8CCE4"/>
                <w:vAlign w:val="center"/>
              </w:tcPr>
            </w:tcPrChange>
          </w:tcPr>
          <w:p w14:paraId="58C0FC1A" w14:textId="77777777" w:rsidR="00006FB9" w:rsidRPr="00A9270D" w:rsidRDefault="00006FB9" w:rsidP="00A9270D">
            <w:pPr>
              <w:shd w:val="clear" w:color="auto" w:fill="FFFFFF"/>
              <w:spacing w:after="0" w:line="240" w:lineRule="auto"/>
              <w:jc w:val="center"/>
              <w:rPr>
                <w:rFonts w:ascii="Arial Narrow" w:hAnsi="Arial Narrow"/>
                <w:b/>
                <w:i/>
                <w:sz w:val="24"/>
                <w:szCs w:val="24"/>
                <w:rPrChange w:id="44" w:author="atsepko" w:date="2019-02-12T09:49:00Z">
                  <w:rPr>
                    <w:rFonts w:ascii="Times New Roman" w:hAnsi="Times New Roman"/>
                    <w:b/>
                    <w:i/>
                  </w:rPr>
                </w:rPrChange>
              </w:rPr>
            </w:pPr>
          </w:p>
        </w:tc>
        <w:tc>
          <w:tcPr>
            <w:tcW w:w="1816" w:type="dxa"/>
            <w:vMerge/>
            <w:shd w:val="clear" w:color="auto" w:fill="B8CCE4"/>
            <w:tcPrChange w:id="45" w:author="atsepko" w:date="2019-02-12T09:50:00Z">
              <w:tcPr>
                <w:tcW w:w="1985" w:type="dxa"/>
                <w:gridSpan w:val="3"/>
                <w:vMerge/>
                <w:shd w:val="clear" w:color="auto" w:fill="B8CCE4"/>
              </w:tcPr>
            </w:tcPrChange>
          </w:tcPr>
          <w:p w14:paraId="7E944F1A" w14:textId="77777777" w:rsidR="00006FB9" w:rsidRPr="00A9270D" w:rsidRDefault="00006FB9" w:rsidP="00A9270D">
            <w:pPr>
              <w:shd w:val="clear" w:color="auto" w:fill="FFFFFF"/>
              <w:spacing w:after="0" w:line="240" w:lineRule="auto"/>
              <w:jc w:val="center"/>
              <w:rPr>
                <w:rFonts w:ascii="Arial Narrow" w:hAnsi="Arial Narrow"/>
                <w:b/>
                <w:i/>
                <w:sz w:val="24"/>
                <w:szCs w:val="24"/>
                <w:rPrChange w:id="46" w:author="atsepko" w:date="2019-02-12T09:49:00Z">
                  <w:rPr>
                    <w:rFonts w:ascii="Times New Roman" w:hAnsi="Times New Roman"/>
                    <w:b/>
                    <w:i/>
                  </w:rPr>
                </w:rPrChange>
              </w:rPr>
            </w:pPr>
          </w:p>
        </w:tc>
        <w:tc>
          <w:tcPr>
            <w:tcW w:w="2644" w:type="dxa"/>
            <w:shd w:val="clear" w:color="auto" w:fill="B8CCE4"/>
            <w:tcPrChange w:id="47" w:author="atsepko" w:date="2019-02-12T09:50:00Z">
              <w:tcPr>
                <w:tcW w:w="2268" w:type="dxa"/>
                <w:shd w:val="clear" w:color="auto" w:fill="B8CCE4"/>
              </w:tcPr>
            </w:tcPrChange>
          </w:tcPr>
          <w:p w14:paraId="1AAB9A99" w14:textId="77777777" w:rsidR="00006FB9" w:rsidRPr="00A9270D" w:rsidRDefault="007F5B2B" w:rsidP="00A9270D">
            <w:pPr>
              <w:shd w:val="clear" w:color="auto" w:fill="FFFFFF"/>
              <w:spacing w:after="0" w:line="240" w:lineRule="auto"/>
              <w:jc w:val="center"/>
              <w:rPr>
                <w:rFonts w:ascii="Arial Narrow" w:hAnsi="Arial Narrow"/>
                <w:b/>
                <w:i/>
                <w:sz w:val="24"/>
                <w:szCs w:val="24"/>
                <w:lang w:val="ru-RU"/>
              </w:rPr>
            </w:pPr>
            <w:r w:rsidRPr="00A9270D">
              <w:rPr>
                <w:rFonts w:ascii="Arial Narrow" w:hAnsi="Arial Narrow"/>
                <w:b/>
                <w:i/>
                <w:sz w:val="24"/>
                <w:szCs w:val="24"/>
                <w:lang w:val="ru-RU"/>
              </w:rPr>
              <w:t xml:space="preserve">з 1го по 6й  </w:t>
            </w:r>
            <w:proofErr w:type="spellStart"/>
            <w:r w:rsidRPr="00A9270D">
              <w:rPr>
                <w:rFonts w:ascii="Arial Narrow" w:hAnsi="Arial Narrow"/>
                <w:b/>
                <w:i/>
                <w:sz w:val="24"/>
                <w:szCs w:val="24"/>
                <w:lang w:val="ru-RU"/>
              </w:rPr>
              <w:t>місяць</w:t>
            </w:r>
            <w:proofErr w:type="spellEnd"/>
            <w:r w:rsidRPr="00A9270D">
              <w:rPr>
                <w:rFonts w:ascii="Arial Narrow" w:hAnsi="Arial Narrow"/>
                <w:b/>
                <w:i/>
                <w:sz w:val="24"/>
                <w:szCs w:val="24"/>
                <w:lang w:val="ru-RU"/>
              </w:rPr>
              <w:t xml:space="preserve"> </w:t>
            </w:r>
          </w:p>
        </w:tc>
        <w:tc>
          <w:tcPr>
            <w:tcW w:w="2761" w:type="dxa"/>
            <w:shd w:val="clear" w:color="auto" w:fill="B8CCE4"/>
            <w:tcPrChange w:id="48" w:author="atsepko" w:date="2019-02-12T09:50:00Z">
              <w:tcPr>
                <w:tcW w:w="2410" w:type="dxa"/>
                <w:gridSpan w:val="2"/>
                <w:shd w:val="clear" w:color="auto" w:fill="B8CCE4"/>
              </w:tcPr>
            </w:tcPrChange>
          </w:tcPr>
          <w:p w14:paraId="4456A6B0" w14:textId="77777777" w:rsidR="00006FB9" w:rsidRPr="00A9270D" w:rsidRDefault="007F5B2B" w:rsidP="00A9270D">
            <w:pPr>
              <w:shd w:val="clear" w:color="auto" w:fill="FFFFFF"/>
              <w:spacing w:after="0" w:line="240" w:lineRule="auto"/>
              <w:jc w:val="center"/>
              <w:rPr>
                <w:rFonts w:ascii="Arial Narrow" w:hAnsi="Arial Narrow"/>
                <w:b/>
                <w:i/>
                <w:sz w:val="24"/>
                <w:szCs w:val="24"/>
                <w:lang w:val="ru-RU"/>
              </w:rPr>
            </w:pPr>
            <w:r w:rsidRPr="00A9270D">
              <w:rPr>
                <w:rFonts w:ascii="Arial Narrow" w:hAnsi="Arial Narrow"/>
                <w:b/>
                <w:i/>
                <w:sz w:val="24"/>
                <w:szCs w:val="24"/>
                <w:lang w:val="ru-RU"/>
              </w:rPr>
              <w:t xml:space="preserve">з 7го по 12й  </w:t>
            </w:r>
            <w:proofErr w:type="spellStart"/>
            <w:r w:rsidRPr="00A9270D">
              <w:rPr>
                <w:rFonts w:ascii="Arial Narrow" w:hAnsi="Arial Narrow"/>
                <w:b/>
                <w:i/>
                <w:sz w:val="24"/>
                <w:szCs w:val="24"/>
                <w:lang w:val="ru-RU"/>
              </w:rPr>
              <w:t>місяць</w:t>
            </w:r>
            <w:proofErr w:type="spellEnd"/>
          </w:p>
        </w:tc>
        <w:tc>
          <w:tcPr>
            <w:tcW w:w="2817" w:type="dxa"/>
            <w:shd w:val="clear" w:color="auto" w:fill="B8CCE4"/>
            <w:tcPrChange w:id="49" w:author="atsepko" w:date="2019-02-12T09:50:00Z">
              <w:tcPr>
                <w:tcW w:w="2693" w:type="dxa"/>
                <w:gridSpan w:val="2"/>
                <w:shd w:val="clear" w:color="auto" w:fill="B8CCE4"/>
              </w:tcPr>
            </w:tcPrChange>
          </w:tcPr>
          <w:p w14:paraId="4B45963D" w14:textId="77777777" w:rsidR="00006FB9" w:rsidRPr="00A9270D" w:rsidRDefault="007F5B2B" w:rsidP="00A9270D">
            <w:pPr>
              <w:shd w:val="clear" w:color="auto" w:fill="FFFFFF"/>
              <w:spacing w:after="0" w:line="240" w:lineRule="auto"/>
              <w:jc w:val="center"/>
              <w:rPr>
                <w:rFonts w:ascii="Arial Narrow" w:hAnsi="Arial Narrow"/>
                <w:b/>
                <w:i/>
                <w:sz w:val="24"/>
                <w:szCs w:val="24"/>
                <w:lang w:val="ru-RU"/>
              </w:rPr>
            </w:pPr>
            <w:r w:rsidRPr="00A9270D">
              <w:rPr>
                <w:rFonts w:ascii="Arial Narrow" w:hAnsi="Arial Narrow"/>
                <w:b/>
                <w:i/>
                <w:sz w:val="24"/>
                <w:szCs w:val="24"/>
                <w:lang w:val="ru-RU"/>
              </w:rPr>
              <w:t xml:space="preserve">з 13го по 18й  </w:t>
            </w:r>
            <w:proofErr w:type="spellStart"/>
            <w:r w:rsidRPr="00A9270D">
              <w:rPr>
                <w:rFonts w:ascii="Arial Narrow" w:hAnsi="Arial Narrow"/>
                <w:b/>
                <w:i/>
                <w:sz w:val="24"/>
                <w:szCs w:val="24"/>
                <w:lang w:val="ru-RU"/>
              </w:rPr>
              <w:t>місяць</w:t>
            </w:r>
            <w:proofErr w:type="spellEnd"/>
          </w:p>
        </w:tc>
        <w:tc>
          <w:tcPr>
            <w:tcW w:w="2951" w:type="dxa"/>
            <w:shd w:val="clear" w:color="auto" w:fill="B8CCE4"/>
            <w:tcPrChange w:id="50" w:author="atsepko" w:date="2019-02-12T09:50:00Z">
              <w:tcPr>
                <w:tcW w:w="3402" w:type="dxa"/>
                <w:gridSpan w:val="2"/>
                <w:shd w:val="clear" w:color="auto" w:fill="B8CCE4"/>
              </w:tcPr>
            </w:tcPrChange>
          </w:tcPr>
          <w:p w14:paraId="47A17601" w14:textId="77777777" w:rsidR="00006FB9" w:rsidRPr="00A9270D" w:rsidRDefault="007F5B2B" w:rsidP="00A9270D">
            <w:pPr>
              <w:shd w:val="clear" w:color="auto" w:fill="FFFFFF"/>
              <w:spacing w:after="0" w:line="240" w:lineRule="auto"/>
              <w:jc w:val="center"/>
              <w:rPr>
                <w:rFonts w:ascii="Arial Narrow" w:hAnsi="Arial Narrow"/>
                <w:b/>
                <w:i/>
                <w:sz w:val="24"/>
                <w:szCs w:val="24"/>
                <w:lang w:val="ru-RU"/>
              </w:rPr>
            </w:pPr>
            <w:r w:rsidRPr="00A9270D">
              <w:rPr>
                <w:rFonts w:ascii="Arial Narrow" w:hAnsi="Arial Narrow"/>
                <w:b/>
                <w:i/>
                <w:sz w:val="24"/>
                <w:szCs w:val="24"/>
                <w:lang w:val="ru-RU"/>
              </w:rPr>
              <w:t xml:space="preserve">з 19го по 24й  </w:t>
            </w:r>
            <w:proofErr w:type="spellStart"/>
            <w:r w:rsidRPr="00A9270D">
              <w:rPr>
                <w:rFonts w:ascii="Arial Narrow" w:hAnsi="Arial Narrow"/>
                <w:b/>
                <w:i/>
                <w:sz w:val="24"/>
                <w:szCs w:val="24"/>
                <w:lang w:val="ru-RU"/>
              </w:rPr>
              <w:t>місяць</w:t>
            </w:r>
            <w:proofErr w:type="spellEnd"/>
          </w:p>
        </w:tc>
      </w:tr>
      <w:tr w:rsidR="00B66F79" w:rsidRPr="000A48FA" w14:paraId="2281CC5F" w14:textId="77777777" w:rsidTr="00AE7FE5">
        <w:trPr>
          <w:gridAfter w:val="2"/>
          <w:wAfter w:w="33" w:type="dxa"/>
          <w:trHeight w:val="1462"/>
        </w:trPr>
        <w:tc>
          <w:tcPr>
            <w:tcW w:w="2403" w:type="dxa"/>
            <w:tcBorders>
              <w:top w:val="single" w:sz="4" w:space="0" w:color="auto"/>
              <w:left w:val="single" w:sz="4" w:space="0" w:color="auto"/>
              <w:bottom w:val="single" w:sz="4" w:space="0" w:color="auto"/>
              <w:right w:val="single" w:sz="4" w:space="0" w:color="auto"/>
            </w:tcBorders>
            <w:shd w:val="clear" w:color="auto" w:fill="auto"/>
          </w:tcPr>
          <w:p w14:paraId="5A29D19F" w14:textId="77777777" w:rsidR="00551638" w:rsidRPr="009D000E" w:rsidRDefault="00551638" w:rsidP="00551638">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1.1.1.  Сприяння виходу місцевих лісопереробних підприємств на ринки інших регіонів та країн через участь в різноманітних ярмарках, виставках продукції</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115B9762" w14:textId="77777777" w:rsidR="00551638" w:rsidRPr="009D000E" w:rsidRDefault="00551638" w:rsidP="00551638">
            <w:pPr>
              <w:spacing w:after="0" w:line="240" w:lineRule="auto"/>
              <w:rPr>
                <w:rFonts w:ascii="Times New Roman" w:hAnsi="Times New Roman"/>
                <w:sz w:val="24"/>
                <w:szCs w:val="24"/>
              </w:rPr>
            </w:pPr>
            <w:r>
              <w:rPr>
                <w:rFonts w:ascii="Times New Roman" w:hAnsi="Times New Roman"/>
                <w:sz w:val="24"/>
                <w:szCs w:val="24"/>
              </w:rPr>
              <w:t>2024</w:t>
            </w:r>
            <w:r w:rsidRPr="009D000E">
              <w:rPr>
                <w:rFonts w:ascii="Times New Roman" w:hAnsi="Times New Roman"/>
                <w:sz w:val="24"/>
                <w:szCs w:val="24"/>
              </w:rPr>
              <w:t>-2025</w:t>
            </w:r>
          </w:p>
          <w:p w14:paraId="01CB3D2F" w14:textId="77777777" w:rsidR="00551638" w:rsidRPr="009D000E" w:rsidRDefault="00551638" w:rsidP="00551638">
            <w:pPr>
              <w:spacing w:after="0" w:line="240" w:lineRule="auto"/>
              <w:rPr>
                <w:rFonts w:ascii="Times New Roman" w:hAnsi="Times New Roman"/>
                <w:sz w:val="24"/>
                <w:szCs w:val="24"/>
                <w:lang w:val="ru-RU" w:eastAsia="en-US"/>
              </w:rPr>
            </w:pPr>
          </w:p>
        </w:tc>
        <w:tc>
          <w:tcPr>
            <w:tcW w:w="2644" w:type="dxa"/>
          </w:tcPr>
          <w:p w14:paraId="6CF6D87D" w14:textId="77777777" w:rsidR="00551638" w:rsidRPr="00551638" w:rsidRDefault="00551638" w:rsidP="00551638">
            <w:pPr>
              <w:rPr>
                <w:b/>
              </w:rPr>
            </w:pPr>
            <w:r w:rsidRPr="00551638">
              <w:rPr>
                <w:rFonts w:ascii="Times New Roman" w:eastAsiaTheme="minorHAnsi" w:hAnsi="Times New Roman"/>
                <w:sz w:val="24"/>
                <w:szCs w:val="24"/>
                <w:lang w:eastAsia="zh-CN"/>
              </w:rPr>
              <w:t xml:space="preserve">участь у </w:t>
            </w:r>
            <w:r w:rsidRPr="009D000E">
              <w:rPr>
                <w:rFonts w:ascii="Times New Roman" w:eastAsiaTheme="minorHAnsi" w:hAnsi="Times New Roman"/>
                <w:sz w:val="24"/>
                <w:szCs w:val="24"/>
                <w:lang w:eastAsia="zh-CN"/>
              </w:rPr>
              <w:t>різноманітних виставках продукції</w:t>
            </w:r>
            <w:r>
              <w:rPr>
                <w:rFonts w:ascii="Times New Roman" w:eastAsiaTheme="minorHAnsi" w:hAnsi="Times New Roman"/>
                <w:sz w:val="24"/>
                <w:szCs w:val="24"/>
                <w:lang w:eastAsia="zh-CN"/>
              </w:rPr>
              <w:t xml:space="preserve">, </w:t>
            </w:r>
            <w:r w:rsidRPr="009D000E">
              <w:rPr>
                <w:rFonts w:ascii="Times New Roman" w:eastAsiaTheme="minorHAnsi" w:hAnsi="Times New Roman"/>
                <w:sz w:val="24"/>
                <w:szCs w:val="24"/>
                <w:lang w:eastAsia="zh-CN"/>
              </w:rPr>
              <w:t>ярмарках</w:t>
            </w:r>
          </w:p>
        </w:tc>
        <w:tc>
          <w:tcPr>
            <w:tcW w:w="2761" w:type="dxa"/>
          </w:tcPr>
          <w:p w14:paraId="54DC17E4" w14:textId="77777777" w:rsidR="00551638" w:rsidRDefault="00551638" w:rsidP="00551638">
            <w:r w:rsidRPr="00551638">
              <w:rPr>
                <w:rFonts w:ascii="Times New Roman" w:eastAsiaTheme="minorHAnsi" w:hAnsi="Times New Roman"/>
                <w:sz w:val="24"/>
                <w:szCs w:val="24"/>
                <w:lang w:eastAsia="zh-CN"/>
              </w:rPr>
              <w:t xml:space="preserve">участь у </w:t>
            </w:r>
            <w:r w:rsidRPr="009D000E">
              <w:rPr>
                <w:rFonts w:ascii="Times New Roman" w:eastAsiaTheme="minorHAnsi" w:hAnsi="Times New Roman"/>
                <w:sz w:val="24"/>
                <w:szCs w:val="24"/>
                <w:lang w:eastAsia="zh-CN"/>
              </w:rPr>
              <w:t>різноманітних виставках продукції</w:t>
            </w:r>
            <w:r>
              <w:rPr>
                <w:rFonts w:ascii="Times New Roman" w:eastAsiaTheme="minorHAnsi" w:hAnsi="Times New Roman"/>
                <w:sz w:val="24"/>
                <w:szCs w:val="24"/>
                <w:lang w:eastAsia="zh-CN"/>
              </w:rPr>
              <w:t xml:space="preserve">, </w:t>
            </w:r>
            <w:r w:rsidRPr="009D000E">
              <w:rPr>
                <w:rFonts w:ascii="Times New Roman" w:eastAsiaTheme="minorHAnsi" w:hAnsi="Times New Roman"/>
                <w:sz w:val="24"/>
                <w:szCs w:val="24"/>
                <w:lang w:eastAsia="zh-CN"/>
              </w:rPr>
              <w:t>ярмарках</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1A8D6690" w14:textId="77777777" w:rsidR="00551638" w:rsidRDefault="00551638" w:rsidP="00551638">
            <w:pPr>
              <w:spacing w:after="0" w:line="240" w:lineRule="auto"/>
              <w:rPr>
                <w:rFonts w:ascii="Times New Roman" w:hAnsi="Times New Roman"/>
                <w:bCs/>
                <w:sz w:val="24"/>
                <w:szCs w:val="24"/>
                <w:lang w:eastAsia="en-US"/>
              </w:rPr>
            </w:pPr>
            <w:r w:rsidRPr="00E87BC8">
              <w:rPr>
                <w:rFonts w:ascii="Times New Roman" w:hAnsi="Times New Roman"/>
                <w:sz w:val="24"/>
                <w:szCs w:val="24"/>
                <w:lang w:eastAsia="en-US"/>
              </w:rPr>
              <w:t xml:space="preserve">- </w:t>
            </w:r>
            <w:r w:rsidRPr="00E87BC8">
              <w:rPr>
                <w:rFonts w:ascii="Times New Roman" w:hAnsi="Times New Roman"/>
                <w:bCs/>
                <w:sz w:val="24"/>
                <w:szCs w:val="24"/>
                <w:lang w:eastAsia="en-US"/>
              </w:rPr>
              <w:t>Розширення ринків збуту</w:t>
            </w:r>
            <w:r>
              <w:rPr>
                <w:rFonts w:ascii="Times New Roman" w:hAnsi="Times New Roman"/>
                <w:bCs/>
                <w:sz w:val="24"/>
                <w:szCs w:val="24"/>
                <w:lang w:eastAsia="en-US"/>
              </w:rPr>
              <w:t>;</w:t>
            </w:r>
          </w:p>
          <w:p w14:paraId="3DA468E5" w14:textId="77777777" w:rsidR="00551638" w:rsidRDefault="00551638" w:rsidP="00551638">
            <w:pPr>
              <w:spacing w:after="0" w:line="240" w:lineRule="auto"/>
              <w:rPr>
                <w:rFonts w:ascii="Times New Roman" w:hAnsi="Times New Roman"/>
                <w:bCs/>
                <w:sz w:val="24"/>
                <w:szCs w:val="24"/>
                <w:lang w:eastAsia="en-US"/>
              </w:rPr>
            </w:pPr>
            <w:r>
              <w:rPr>
                <w:rFonts w:ascii="Times New Roman" w:hAnsi="Times New Roman"/>
                <w:bCs/>
                <w:sz w:val="24"/>
                <w:szCs w:val="24"/>
                <w:lang w:eastAsia="en-US"/>
              </w:rPr>
              <w:t xml:space="preserve">- </w:t>
            </w:r>
            <w:r>
              <w:t xml:space="preserve"> </w:t>
            </w:r>
            <w:r w:rsidRPr="00E87BC8">
              <w:rPr>
                <w:rFonts w:ascii="Times New Roman" w:hAnsi="Times New Roman"/>
                <w:bCs/>
                <w:sz w:val="24"/>
                <w:szCs w:val="24"/>
                <w:lang w:eastAsia="en-US"/>
              </w:rPr>
              <w:t>Залучення нових клієнтів і партнерів</w:t>
            </w:r>
            <w:r>
              <w:rPr>
                <w:rFonts w:ascii="Times New Roman" w:hAnsi="Times New Roman"/>
                <w:bCs/>
                <w:sz w:val="24"/>
                <w:szCs w:val="24"/>
                <w:lang w:eastAsia="en-US"/>
              </w:rPr>
              <w:t>;</w:t>
            </w:r>
          </w:p>
          <w:p w14:paraId="6758F713" w14:textId="77777777" w:rsidR="00551638" w:rsidRPr="00F15DBF" w:rsidRDefault="00551638" w:rsidP="00551638">
            <w:pPr>
              <w:spacing w:after="0" w:line="240" w:lineRule="auto"/>
              <w:rPr>
                <w:rFonts w:ascii="Times New Roman" w:hAnsi="Times New Roman"/>
                <w:bCs/>
                <w:sz w:val="24"/>
                <w:szCs w:val="24"/>
                <w:lang w:eastAsia="en-US"/>
              </w:rPr>
            </w:pPr>
            <w:r w:rsidRPr="00F15DBF">
              <w:rPr>
                <w:rFonts w:ascii="Times New Roman" w:hAnsi="Times New Roman"/>
                <w:bCs/>
                <w:sz w:val="24"/>
                <w:szCs w:val="24"/>
                <w:lang w:eastAsia="en-US"/>
              </w:rPr>
              <w:t>-  Збільшення обсягів продажу</w:t>
            </w:r>
            <w:r>
              <w:rPr>
                <w:rFonts w:ascii="Times New Roman" w:hAnsi="Times New Roman"/>
                <w:bCs/>
                <w:sz w:val="24"/>
                <w:szCs w:val="24"/>
                <w:lang w:eastAsia="en-US"/>
              </w:rPr>
              <w:t>.</w:t>
            </w:r>
          </w:p>
          <w:p w14:paraId="5B0B8498" w14:textId="77777777" w:rsidR="00551638" w:rsidRPr="00424C6C" w:rsidRDefault="00551638" w:rsidP="00551638">
            <w:pPr>
              <w:spacing w:after="0" w:line="240" w:lineRule="auto"/>
              <w:rPr>
                <w:rFonts w:ascii="Times New Roman" w:hAnsi="Times New Roman"/>
                <w:sz w:val="24"/>
                <w:szCs w:val="24"/>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3EA9C40" w14:textId="77777777" w:rsidR="00551638" w:rsidRDefault="00551638" w:rsidP="00551638">
            <w:pPr>
              <w:spacing w:after="0" w:line="240" w:lineRule="auto"/>
              <w:ind w:left="-111" w:right="-113"/>
              <w:rPr>
                <w:rFonts w:ascii="Segoe UI" w:hAnsi="Segoe UI" w:cs="Segoe UI"/>
                <w:color w:val="374151"/>
              </w:rPr>
            </w:pPr>
            <w:r>
              <w:rPr>
                <w:rFonts w:ascii="Times New Roman" w:hAnsi="Times New Roman"/>
                <w:sz w:val="24"/>
                <w:szCs w:val="24"/>
                <w:lang w:eastAsia="en-US"/>
              </w:rPr>
              <w:t xml:space="preserve">- </w:t>
            </w:r>
            <w:r w:rsidRPr="00A358AE">
              <w:rPr>
                <w:rFonts w:ascii="Times New Roman" w:hAnsi="Times New Roman"/>
                <w:sz w:val="24"/>
                <w:szCs w:val="24"/>
                <w:lang w:eastAsia="en-US"/>
              </w:rPr>
              <w:t xml:space="preserve">Збільшення кількості </w:t>
            </w:r>
            <w:r>
              <w:rPr>
                <w:rFonts w:ascii="Times New Roman" w:hAnsi="Times New Roman"/>
                <w:sz w:val="24"/>
                <w:szCs w:val="24"/>
                <w:lang w:eastAsia="en-US"/>
              </w:rPr>
              <w:t>нових угод</w:t>
            </w:r>
            <w:r w:rsidRPr="00A358AE">
              <w:rPr>
                <w:rFonts w:ascii="Times New Roman" w:hAnsi="Times New Roman"/>
                <w:sz w:val="24"/>
                <w:szCs w:val="24"/>
                <w:lang w:eastAsia="en-US"/>
              </w:rPr>
              <w:t>;</w:t>
            </w:r>
          </w:p>
          <w:p w14:paraId="3A7925B5" w14:textId="77777777" w:rsidR="00551638" w:rsidRPr="00A358AE" w:rsidRDefault="00551638" w:rsidP="00551638">
            <w:pPr>
              <w:spacing w:after="0" w:line="240" w:lineRule="auto"/>
              <w:rPr>
                <w:rFonts w:ascii="Times New Roman" w:hAnsi="Times New Roman"/>
                <w:sz w:val="24"/>
                <w:szCs w:val="24"/>
                <w:lang w:eastAsia="en-US"/>
              </w:rPr>
            </w:pPr>
            <w:r>
              <w:rPr>
                <w:rFonts w:ascii="Times New Roman" w:hAnsi="Times New Roman"/>
                <w:sz w:val="24"/>
                <w:szCs w:val="24"/>
                <w:lang w:eastAsia="en-US"/>
              </w:rPr>
              <w:t>- збільшення к-ті</w:t>
            </w:r>
            <w:r w:rsidRPr="00A358AE">
              <w:rPr>
                <w:rFonts w:ascii="Times New Roman" w:hAnsi="Times New Roman"/>
                <w:sz w:val="24"/>
                <w:szCs w:val="24"/>
                <w:lang w:eastAsia="en-US"/>
              </w:rPr>
              <w:t xml:space="preserve"> нових робочих місць, створених завдяки розширенню діяльності.</w:t>
            </w:r>
          </w:p>
          <w:p w14:paraId="54A85E27" w14:textId="77777777" w:rsidR="00551638" w:rsidRDefault="00551638" w:rsidP="00551638">
            <w:pPr>
              <w:spacing w:after="0" w:line="240" w:lineRule="auto"/>
              <w:rPr>
                <w:rFonts w:ascii="Times New Roman" w:hAnsi="Times New Roman"/>
                <w:sz w:val="24"/>
                <w:szCs w:val="24"/>
                <w:lang w:eastAsia="en-US"/>
              </w:rPr>
            </w:pPr>
            <w:r>
              <w:rPr>
                <w:rFonts w:ascii="Times New Roman" w:hAnsi="Times New Roman"/>
                <w:sz w:val="24"/>
                <w:szCs w:val="24"/>
                <w:lang w:eastAsia="en-US"/>
              </w:rPr>
              <w:t>- з</w:t>
            </w:r>
            <w:r w:rsidRPr="00A358AE">
              <w:rPr>
                <w:rFonts w:ascii="Times New Roman" w:hAnsi="Times New Roman"/>
                <w:sz w:val="24"/>
                <w:szCs w:val="24"/>
                <w:lang w:eastAsia="en-US"/>
              </w:rPr>
              <w:t>більшення податкових надходжень д</w:t>
            </w:r>
            <w:r>
              <w:rPr>
                <w:rFonts w:ascii="Times New Roman" w:hAnsi="Times New Roman"/>
                <w:sz w:val="24"/>
                <w:szCs w:val="24"/>
                <w:lang w:eastAsia="en-US"/>
              </w:rPr>
              <w:t>о місцевого бюджету;</w:t>
            </w:r>
          </w:p>
          <w:p w14:paraId="5A30F05B" w14:textId="77777777" w:rsidR="00551638" w:rsidRPr="00424C6C" w:rsidRDefault="00551638" w:rsidP="00551638">
            <w:pPr>
              <w:spacing w:after="0" w:line="240" w:lineRule="auto"/>
              <w:rPr>
                <w:rFonts w:ascii="Times New Roman" w:hAnsi="Times New Roman"/>
                <w:sz w:val="24"/>
                <w:szCs w:val="24"/>
                <w:lang w:eastAsia="en-US"/>
              </w:rPr>
            </w:pPr>
            <w:r>
              <w:rPr>
                <w:rFonts w:ascii="Times New Roman" w:hAnsi="Times New Roman"/>
                <w:sz w:val="24"/>
                <w:szCs w:val="24"/>
                <w:lang w:eastAsia="en-US"/>
              </w:rPr>
              <w:t>- ріст виручки;</w:t>
            </w:r>
          </w:p>
        </w:tc>
      </w:tr>
      <w:tr w:rsidR="00FC228A" w:rsidRPr="000A48FA" w14:paraId="51BD3E90" w14:textId="77777777" w:rsidTr="00AE7FE5">
        <w:trPr>
          <w:gridAfter w:val="2"/>
          <w:wAfter w:w="33" w:type="dxa"/>
          <w:trHeight w:val="1462"/>
        </w:trPr>
        <w:tc>
          <w:tcPr>
            <w:tcW w:w="2403" w:type="dxa"/>
            <w:tcBorders>
              <w:top w:val="single" w:sz="4" w:space="0" w:color="auto"/>
              <w:left w:val="single" w:sz="4" w:space="0" w:color="auto"/>
              <w:bottom w:val="single" w:sz="4" w:space="0" w:color="auto"/>
              <w:right w:val="single" w:sz="4" w:space="0" w:color="auto"/>
            </w:tcBorders>
            <w:shd w:val="clear" w:color="auto" w:fill="auto"/>
          </w:tcPr>
          <w:p w14:paraId="688A0EE8" w14:textId="77777777" w:rsidR="00FC228A" w:rsidRPr="009D000E" w:rsidRDefault="00FC228A" w:rsidP="00FC228A">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1.1.2.Здійснення моніторингового дослідження  в громаді та громадах Карпатського краю. Розробка пропозицій спільно з бізнесом.</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136AD58B" w14:textId="77777777" w:rsidR="00FC228A" w:rsidRPr="009D000E" w:rsidRDefault="00FC228A" w:rsidP="00FC228A">
            <w:pPr>
              <w:spacing w:after="0" w:line="240" w:lineRule="auto"/>
              <w:rPr>
                <w:rFonts w:ascii="Times New Roman" w:hAnsi="Times New Roman"/>
                <w:sz w:val="24"/>
                <w:szCs w:val="24"/>
                <w:lang w:val="ru-RU" w:eastAsia="en-US"/>
              </w:rPr>
            </w:pPr>
            <w:r>
              <w:rPr>
                <w:rFonts w:ascii="Times New Roman" w:hAnsi="Times New Roman"/>
                <w:sz w:val="24"/>
                <w:szCs w:val="24"/>
                <w:lang w:val="ru-RU" w:eastAsia="en-US"/>
              </w:rPr>
              <w:t>2024</w:t>
            </w:r>
            <w:r w:rsidRPr="009D000E">
              <w:rPr>
                <w:rFonts w:ascii="Times New Roman" w:hAnsi="Times New Roman"/>
                <w:sz w:val="24"/>
                <w:szCs w:val="24"/>
                <w:lang w:val="ru-RU" w:eastAsia="en-US"/>
              </w:rPr>
              <w:t>-2025</w:t>
            </w:r>
          </w:p>
        </w:tc>
        <w:tc>
          <w:tcPr>
            <w:tcW w:w="2644" w:type="dxa"/>
          </w:tcPr>
          <w:p w14:paraId="048EE142" w14:textId="77777777" w:rsidR="00FC228A" w:rsidRDefault="00FC228A" w:rsidP="00FC228A">
            <w:pPr>
              <w:rPr>
                <w:rFonts w:ascii="Times New Roman" w:hAnsi="Times New Roman"/>
                <w:sz w:val="24"/>
                <w:szCs w:val="24"/>
                <w:lang w:eastAsia="en-US"/>
              </w:rPr>
            </w:pPr>
            <w:r w:rsidRPr="0079267D">
              <w:rPr>
                <w:rFonts w:ascii="Times New Roman" w:hAnsi="Times New Roman"/>
                <w:sz w:val="24"/>
                <w:szCs w:val="24"/>
                <w:lang w:eastAsia="en-US"/>
              </w:rPr>
              <w:t>Виявлення можливостей для бізнесу;</w:t>
            </w:r>
          </w:p>
          <w:p w14:paraId="78645772" w14:textId="77777777" w:rsidR="00FC228A" w:rsidRDefault="00FC228A" w:rsidP="00FC228A">
            <w:r>
              <w:rPr>
                <w:rFonts w:ascii="Times New Roman" w:hAnsi="Times New Roman"/>
                <w:sz w:val="24"/>
                <w:szCs w:val="24"/>
                <w:lang w:eastAsia="en-US"/>
              </w:rPr>
              <w:t xml:space="preserve">-  </w:t>
            </w:r>
            <w:r>
              <w:t xml:space="preserve"> </w:t>
            </w:r>
            <w:r>
              <w:rPr>
                <w:rFonts w:ascii="Times New Roman" w:hAnsi="Times New Roman"/>
                <w:sz w:val="24"/>
                <w:szCs w:val="24"/>
                <w:lang w:eastAsia="en-US"/>
              </w:rPr>
              <w:t>Залучення інвестицій</w:t>
            </w:r>
          </w:p>
        </w:tc>
        <w:tc>
          <w:tcPr>
            <w:tcW w:w="2761" w:type="dxa"/>
          </w:tcPr>
          <w:p w14:paraId="3C7BB2A4" w14:textId="77777777" w:rsidR="00FC228A" w:rsidRDefault="00FC228A" w:rsidP="00FC228A">
            <w:pPr>
              <w:rPr>
                <w:rFonts w:ascii="Times New Roman" w:hAnsi="Times New Roman"/>
                <w:sz w:val="24"/>
                <w:szCs w:val="24"/>
                <w:lang w:eastAsia="en-US"/>
              </w:rPr>
            </w:pPr>
            <w:r w:rsidRPr="0079267D">
              <w:rPr>
                <w:rFonts w:ascii="Times New Roman" w:hAnsi="Times New Roman"/>
                <w:sz w:val="24"/>
                <w:szCs w:val="24"/>
                <w:lang w:eastAsia="en-US"/>
              </w:rPr>
              <w:t>Виявлення можливостей для бізнесу;</w:t>
            </w:r>
          </w:p>
          <w:p w14:paraId="70810BBA" w14:textId="77777777" w:rsidR="00FC228A" w:rsidRDefault="00FC228A" w:rsidP="00FC228A">
            <w:r>
              <w:rPr>
                <w:rFonts w:ascii="Times New Roman" w:hAnsi="Times New Roman"/>
                <w:sz w:val="24"/>
                <w:szCs w:val="24"/>
                <w:lang w:eastAsia="en-US"/>
              </w:rPr>
              <w:t xml:space="preserve">-  </w:t>
            </w:r>
            <w:r>
              <w:t xml:space="preserve"> </w:t>
            </w:r>
            <w:r>
              <w:rPr>
                <w:rFonts w:ascii="Times New Roman" w:hAnsi="Times New Roman"/>
                <w:sz w:val="24"/>
                <w:szCs w:val="24"/>
                <w:lang w:eastAsia="en-US"/>
              </w:rPr>
              <w:t>Залучення інвестицій</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21ABC9B8" w14:textId="77777777" w:rsidR="00FC228A" w:rsidRDefault="00FC228A" w:rsidP="00FC228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Pr>
                <w:rFonts w:ascii="Times New Roman" w:hAnsi="Times New Roman"/>
                <w:sz w:val="24"/>
                <w:szCs w:val="24"/>
                <w:lang w:eastAsia="en-US"/>
              </w:rPr>
              <w:t>Залучення інвестицій</w:t>
            </w:r>
          </w:p>
          <w:p w14:paraId="56666817" w14:textId="77777777" w:rsidR="00FC228A" w:rsidRDefault="00FC228A" w:rsidP="00FC228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rsidRPr="00545634">
              <w:rPr>
                <w:rFonts w:ascii="Times New Roman" w:hAnsi="Times New Roman"/>
                <w:sz w:val="24"/>
                <w:szCs w:val="24"/>
                <w:lang w:eastAsia="en-US"/>
              </w:rPr>
              <w:t>Запуск нових бізнес-проектів</w:t>
            </w:r>
            <w:r>
              <w:rPr>
                <w:rFonts w:ascii="Times New Roman" w:hAnsi="Times New Roman"/>
                <w:sz w:val="24"/>
                <w:szCs w:val="24"/>
                <w:lang w:eastAsia="en-US"/>
              </w:rPr>
              <w:t>;</w:t>
            </w:r>
          </w:p>
          <w:p w14:paraId="31B428CD" w14:textId="77777777" w:rsidR="00FC228A" w:rsidRPr="009D000E" w:rsidRDefault="00FC228A" w:rsidP="00FC228A">
            <w:pPr>
              <w:spacing w:after="0" w:line="240" w:lineRule="auto"/>
              <w:rPr>
                <w:rFonts w:ascii="Times New Roman" w:hAnsi="Times New Roman"/>
                <w:sz w:val="24"/>
                <w:szCs w:val="24"/>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78E1045" w14:textId="77777777" w:rsidR="00FC228A" w:rsidRDefault="00FC228A" w:rsidP="00FC228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Pr>
                <w:rFonts w:ascii="Times New Roman" w:hAnsi="Times New Roman"/>
                <w:sz w:val="24"/>
                <w:szCs w:val="24"/>
                <w:lang w:eastAsia="en-US"/>
              </w:rPr>
              <w:t>Залучення інвестицій</w:t>
            </w:r>
          </w:p>
          <w:p w14:paraId="50131210" w14:textId="77777777" w:rsidR="00FC228A" w:rsidRDefault="00FC228A" w:rsidP="00FC228A">
            <w:pPr>
              <w:spacing w:after="0" w:line="240" w:lineRule="auto"/>
              <w:rPr>
                <w:rFonts w:ascii="Times New Roman" w:hAnsi="Times New Roman"/>
                <w:sz w:val="24"/>
                <w:szCs w:val="24"/>
                <w:lang w:eastAsia="en-US"/>
              </w:rPr>
            </w:pPr>
          </w:p>
          <w:p w14:paraId="06A8D857" w14:textId="77777777" w:rsidR="00FC228A" w:rsidRDefault="00FC228A" w:rsidP="00FC228A">
            <w:pPr>
              <w:spacing w:after="0" w:line="240" w:lineRule="auto"/>
              <w:rPr>
                <w:rFonts w:ascii="Times New Roman" w:hAnsi="Times New Roman"/>
                <w:sz w:val="24"/>
                <w:szCs w:val="24"/>
                <w:lang w:eastAsia="en-US"/>
              </w:rPr>
            </w:pPr>
            <w:r>
              <w:rPr>
                <w:rFonts w:ascii="Times New Roman" w:hAnsi="Times New Roman"/>
                <w:sz w:val="24"/>
                <w:szCs w:val="24"/>
                <w:lang w:eastAsia="en-US"/>
              </w:rPr>
              <w:t>-</w:t>
            </w:r>
            <w:r w:rsidRPr="00545634">
              <w:rPr>
                <w:rFonts w:ascii="Times New Roman" w:hAnsi="Times New Roman"/>
                <w:sz w:val="24"/>
                <w:szCs w:val="24"/>
                <w:lang w:eastAsia="en-US"/>
              </w:rPr>
              <w:t>Запуск нових бізнес-проектів</w:t>
            </w:r>
            <w:r>
              <w:rPr>
                <w:rFonts w:ascii="Times New Roman" w:hAnsi="Times New Roman"/>
                <w:sz w:val="24"/>
                <w:szCs w:val="24"/>
                <w:lang w:eastAsia="en-US"/>
              </w:rPr>
              <w:t>;</w:t>
            </w:r>
          </w:p>
          <w:p w14:paraId="168043FF" w14:textId="77777777" w:rsidR="00FC228A" w:rsidRPr="009D000E" w:rsidRDefault="00FC228A" w:rsidP="00FC228A">
            <w:pPr>
              <w:spacing w:after="0" w:line="240" w:lineRule="auto"/>
              <w:rPr>
                <w:rFonts w:ascii="Times New Roman" w:hAnsi="Times New Roman"/>
                <w:sz w:val="24"/>
                <w:szCs w:val="24"/>
                <w:lang w:eastAsia="en-US"/>
              </w:rPr>
            </w:pPr>
          </w:p>
        </w:tc>
      </w:tr>
      <w:tr w:rsidR="00551638" w:rsidRPr="000A48FA" w14:paraId="57A1FDD2" w14:textId="77777777" w:rsidTr="00AE7FE5">
        <w:trPr>
          <w:gridAfter w:val="2"/>
          <w:wAfter w:w="33" w:type="dxa"/>
          <w:trHeight w:val="837"/>
        </w:trPr>
        <w:tc>
          <w:tcPr>
            <w:tcW w:w="2403" w:type="dxa"/>
            <w:tcBorders>
              <w:top w:val="single" w:sz="4" w:space="0" w:color="auto"/>
              <w:left w:val="single" w:sz="4" w:space="0" w:color="auto"/>
              <w:bottom w:val="single" w:sz="4" w:space="0" w:color="auto"/>
              <w:right w:val="single" w:sz="4" w:space="0" w:color="auto"/>
            </w:tcBorders>
            <w:shd w:val="clear" w:color="auto" w:fill="auto"/>
          </w:tcPr>
          <w:p w14:paraId="64160B9A" w14:textId="77777777" w:rsidR="00551638" w:rsidRPr="009D000E" w:rsidRDefault="00551638" w:rsidP="00551638">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lastRenderedPageBreak/>
              <w:t>1.2.1. Розробка комплексної програми підтримки розвитку сільського господарства</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3CC8055D" w14:textId="77777777" w:rsidR="00551638" w:rsidRPr="009D000E" w:rsidRDefault="00551638" w:rsidP="00551638">
            <w:pPr>
              <w:spacing w:after="0" w:line="240" w:lineRule="auto"/>
              <w:rPr>
                <w:rFonts w:ascii="Times New Roman" w:hAnsi="Times New Roman"/>
                <w:sz w:val="24"/>
                <w:szCs w:val="24"/>
                <w:lang w:eastAsia="en-US"/>
              </w:rPr>
            </w:pPr>
            <w:r>
              <w:rPr>
                <w:rFonts w:ascii="Times New Roman" w:hAnsi="Times New Roman"/>
                <w:sz w:val="24"/>
                <w:szCs w:val="24"/>
                <w:lang w:eastAsia="en-US"/>
              </w:rPr>
              <w:t>2024</w:t>
            </w:r>
            <w:r w:rsidRPr="009D000E">
              <w:rPr>
                <w:rFonts w:ascii="Times New Roman" w:hAnsi="Times New Roman"/>
                <w:sz w:val="24"/>
                <w:szCs w:val="24"/>
                <w:lang w:eastAsia="en-US"/>
              </w:rPr>
              <w:t>-2025</w:t>
            </w:r>
          </w:p>
        </w:tc>
        <w:tc>
          <w:tcPr>
            <w:tcW w:w="2644" w:type="dxa"/>
          </w:tcPr>
          <w:p w14:paraId="60828245" w14:textId="77777777" w:rsidR="00FC228A" w:rsidRDefault="00FC228A" w:rsidP="00086E08">
            <w:pPr>
              <w:spacing w:after="0" w:line="240" w:lineRule="auto"/>
              <w:ind w:right="-156"/>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sidRPr="00C33E92">
              <w:rPr>
                <w:rFonts w:ascii="Times New Roman" w:hAnsi="Times New Roman"/>
                <w:sz w:val="24"/>
                <w:szCs w:val="24"/>
                <w:lang w:eastAsia="en-US"/>
              </w:rPr>
              <w:t>Стимулювання інновацій</w:t>
            </w:r>
            <w:r>
              <w:rPr>
                <w:rFonts w:ascii="Times New Roman" w:hAnsi="Times New Roman"/>
                <w:sz w:val="24"/>
                <w:szCs w:val="24"/>
                <w:lang w:eastAsia="en-US"/>
              </w:rPr>
              <w:t>, покращення технологічних операцій;</w:t>
            </w:r>
          </w:p>
          <w:p w14:paraId="09CC87D5" w14:textId="6B9C468F" w:rsidR="00FC228A" w:rsidRDefault="00FC228A" w:rsidP="00086E08">
            <w:pPr>
              <w:spacing w:after="0" w:line="240" w:lineRule="auto"/>
              <w:ind w:right="-156"/>
              <w:rPr>
                <w:rFonts w:ascii="Times New Roman" w:hAnsi="Times New Roman"/>
                <w:sz w:val="24"/>
                <w:szCs w:val="24"/>
                <w:lang w:eastAsia="en-US"/>
              </w:rPr>
            </w:pPr>
            <w:r>
              <w:rPr>
                <w:rFonts w:ascii="Times New Roman" w:hAnsi="Times New Roman"/>
                <w:sz w:val="24"/>
                <w:szCs w:val="24"/>
                <w:lang w:eastAsia="en-US"/>
              </w:rPr>
              <w:t>-</w:t>
            </w:r>
            <w:r>
              <w:t xml:space="preserve"> </w:t>
            </w:r>
            <w:r w:rsidRPr="00771F12">
              <w:rPr>
                <w:rFonts w:ascii="Times New Roman" w:hAnsi="Times New Roman"/>
                <w:sz w:val="24"/>
                <w:szCs w:val="24"/>
                <w:lang w:eastAsia="en-US"/>
              </w:rPr>
              <w:t xml:space="preserve">Розширення </w:t>
            </w:r>
            <w:proofErr w:type="spellStart"/>
            <w:r w:rsidRPr="00771F12">
              <w:rPr>
                <w:rFonts w:ascii="Times New Roman" w:hAnsi="Times New Roman"/>
                <w:sz w:val="24"/>
                <w:szCs w:val="24"/>
                <w:lang w:eastAsia="en-US"/>
              </w:rPr>
              <w:t>асорти</w:t>
            </w:r>
            <w:proofErr w:type="spellEnd"/>
            <w:r w:rsidR="00086E08">
              <w:rPr>
                <w:rFonts w:ascii="Times New Roman" w:hAnsi="Times New Roman"/>
                <w:sz w:val="24"/>
                <w:szCs w:val="24"/>
                <w:lang w:eastAsia="en-US"/>
              </w:rPr>
              <w:t>-</w:t>
            </w:r>
            <w:r w:rsidRPr="00771F12">
              <w:rPr>
                <w:rFonts w:ascii="Times New Roman" w:hAnsi="Times New Roman"/>
                <w:sz w:val="24"/>
                <w:szCs w:val="24"/>
                <w:lang w:eastAsia="en-US"/>
              </w:rPr>
              <w:t>менту продукції</w:t>
            </w:r>
            <w:r>
              <w:rPr>
                <w:rFonts w:ascii="Times New Roman" w:hAnsi="Times New Roman"/>
                <w:sz w:val="24"/>
                <w:szCs w:val="24"/>
                <w:lang w:eastAsia="en-US"/>
              </w:rPr>
              <w:t>;</w:t>
            </w:r>
          </w:p>
          <w:p w14:paraId="0683A60A" w14:textId="0CCFB528" w:rsidR="00551638" w:rsidRPr="000A48FA" w:rsidRDefault="00086E08" w:rsidP="00086E08">
            <w:pPr>
              <w:shd w:val="clear" w:color="auto" w:fill="FFFFFF"/>
              <w:spacing w:after="0" w:line="240" w:lineRule="auto"/>
              <w:ind w:right="-156"/>
              <w:rPr>
                <w:rFonts w:ascii="Arial Narrow" w:hAnsi="Arial Narrow"/>
                <w:sz w:val="28"/>
                <w:szCs w:val="28"/>
                <w:lang w:val="ru-RU"/>
              </w:rPr>
            </w:pPr>
            <w:r>
              <w:rPr>
                <w:rFonts w:ascii="Times New Roman" w:hAnsi="Times New Roman"/>
                <w:sz w:val="24"/>
                <w:szCs w:val="24"/>
                <w:lang w:eastAsia="en-US"/>
              </w:rPr>
              <w:t>-</w:t>
            </w:r>
            <w:r w:rsidR="00FC228A" w:rsidRPr="00771F12">
              <w:rPr>
                <w:rFonts w:ascii="Times New Roman" w:hAnsi="Times New Roman"/>
                <w:sz w:val="24"/>
                <w:szCs w:val="24"/>
                <w:lang w:eastAsia="en-US"/>
              </w:rPr>
              <w:t xml:space="preserve">Зростання </w:t>
            </w:r>
            <w:proofErr w:type="spellStart"/>
            <w:r w:rsidR="00FC228A" w:rsidRPr="00771F12">
              <w:rPr>
                <w:rFonts w:ascii="Times New Roman" w:hAnsi="Times New Roman"/>
                <w:sz w:val="24"/>
                <w:szCs w:val="24"/>
                <w:lang w:eastAsia="en-US"/>
              </w:rPr>
              <w:t>продуктив</w:t>
            </w:r>
            <w:r>
              <w:rPr>
                <w:rFonts w:ascii="Times New Roman" w:hAnsi="Times New Roman"/>
                <w:sz w:val="24"/>
                <w:szCs w:val="24"/>
                <w:lang w:eastAsia="en-US"/>
              </w:rPr>
              <w:t>-</w:t>
            </w:r>
            <w:r w:rsidR="00FC228A" w:rsidRPr="00771F12">
              <w:rPr>
                <w:rFonts w:ascii="Times New Roman" w:hAnsi="Times New Roman"/>
                <w:sz w:val="24"/>
                <w:szCs w:val="24"/>
                <w:lang w:eastAsia="en-US"/>
              </w:rPr>
              <w:t>ності</w:t>
            </w:r>
            <w:proofErr w:type="spellEnd"/>
            <w:r w:rsidR="00FC228A" w:rsidRPr="00771F12">
              <w:rPr>
                <w:rFonts w:ascii="Times New Roman" w:hAnsi="Times New Roman"/>
                <w:sz w:val="24"/>
                <w:szCs w:val="24"/>
                <w:lang w:eastAsia="en-US"/>
              </w:rPr>
              <w:t xml:space="preserve"> сільського </w:t>
            </w:r>
            <w:r>
              <w:rPr>
                <w:rFonts w:ascii="Times New Roman" w:hAnsi="Times New Roman"/>
                <w:sz w:val="24"/>
                <w:szCs w:val="24"/>
                <w:lang w:eastAsia="en-US"/>
              </w:rPr>
              <w:t>г</w:t>
            </w:r>
            <w:r w:rsidR="00FC228A" w:rsidRPr="00771F12">
              <w:rPr>
                <w:rFonts w:ascii="Times New Roman" w:hAnsi="Times New Roman"/>
                <w:sz w:val="24"/>
                <w:szCs w:val="24"/>
                <w:lang w:eastAsia="en-US"/>
              </w:rPr>
              <w:t>осподарства</w:t>
            </w:r>
          </w:p>
        </w:tc>
        <w:tc>
          <w:tcPr>
            <w:tcW w:w="2761" w:type="dxa"/>
          </w:tcPr>
          <w:p w14:paraId="03856ED4" w14:textId="77777777" w:rsidR="00FC228A" w:rsidRDefault="00FC228A" w:rsidP="00FC228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sidRPr="00C33E92">
              <w:rPr>
                <w:rFonts w:ascii="Times New Roman" w:hAnsi="Times New Roman"/>
                <w:sz w:val="24"/>
                <w:szCs w:val="24"/>
                <w:lang w:eastAsia="en-US"/>
              </w:rPr>
              <w:t>Стимулювання інновацій</w:t>
            </w:r>
            <w:r>
              <w:rPr>
                <w:rFonts w:ascii="Times New Roman" w:hAnsi="Times New Roman"/>
                <w:sz w:val="24"/>
                <w:szCs w:val="24"/>
                <w:lang w:eastAsia="en-US"/>
              </w:rPr>
              <w:t>, покращення технологічних операцій;</w:t>
            </w:r>
          </w:p>
          <w:p w14:paraId="30F98067" w14:textId="77777777" w:rsidR="00FC228A" w:rsidRDefault="00FC228A" w:rsidP="00FC228A">
            <w:pPr>
              <w:spacing w:after="0" w:line="240" w:lineRule="auto"/>
              <w:rPr>
                <w:rFonts w:ascii="Times New Roman" w:hAnsi="Times New Roman"/>
                <w:sz w:val="24"/>
                <w:szCs w:val="24"/>
                <w:lang w:eastAsia="en-US"/>
              </w:rPr>
            </w:pPr>
            <w:r>
              <w:rPr>
                <w:rFonts w:ascii="Times New Roman" w:hAnsi="Times New Roman"/>
                <w:sz w:val="24"/>
                <w:szCs w:val="24"/>
                <w:lang w:eastAsia="en-US"/>
              </w:rPr>
              <w:t>-</w:t>
            </w:r>
            <w:r>
              <w:t xml:space="preserve"> </w:t>
            </w:r>
            <w:r w:rsidRPr="00771F12">
              <w:rPr>
                <w:rFonts w:ascii="Times New Roman" w:hAnsi="Times New Roman"/>
                <w:sz w:val="24"/>
                <w:szCs w:val="24"/>
                <w:lang w:eastAsia="en-US"/>
              </w:rPr>
              <w:t>Розширення асортименту продукції</w:t>
            </w:r>
            <w:r>
              <w:rPr>
                <w:rFonts w:ascii="Times New Roman" w:hAnsi="Times New Roman"/>
                <w:sz w:val="24"/>
                <w:szCs w:val="24"/>
                <w:lang w:eastAsia="en-US"/>
              </w:rPr>
              <w:t>;</w:t>
            </w:r>
          </w:p>
          <w:p w14:paraId="6EBFAA89" w14:textId="18870D71" w:rsidR="00551638" w:rsidRPr="000A48FA" w:rsidRDefault="00086E08" w:rsidP="00086E08">
            <w:pPr>
              <w:shd w:val="clear" w:color="auto" w:fill="FFFFFF"/>
              <w:spacing w:after="0" w:line="240" w:lineRule="auto"/>
              <w:ind w:left="-60" w:right="-90"/>
              <w:rPr>
                <w:rFonts w:ascii="Arial Narrow" w:hAnsi="Arial Narrow"/>
                <w:sz w:val="28"/>
                <w:szCs w:val="28"/>
                <w:lang w:val="ru-RU"/>
              </w:rPr>
            </w:pPr>
            <w:r>
              <w:rPr>
                <w:rFonts w:ascii="Times New Roman" w:hAnsi="Times New Roman"/>
                <w:sz w:val="24"/>
                <w:szCs w:val="24"/>
                <w:lang w:eastAsia="en-US"/>
              </w:rPr>
              <w:t>-</w:t>
            </w:r>
            <w:r w:rsidR="00FC228A" w:rsidRPr="00771F12">
              <w:rPr>
                <w:rFonts w:ascii="Times New Roman" w:hAnsi="Times New Roman"/>
                <w:sz w:val="24"/>
                <w:szCs w:val="24"/>
                <w:lang w:eastAsia="en-US"/>
              </w:rPr>
              <w:t>Зростання продуктивності сільського господарства</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49FE2FAC" w14:textId="77777777" w:rsidR="00551638" w:rsidRDefault="00551638" w:rsidP="00551638">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sidRPr="00C33E92">
              <w:rPr>
                <w:rFonts w:ascii="Times New Roman" w:hAnsi="Times New Roman"/>
                <w:sz w:val="24"/>
                <w:szCs w:val="24"/>
                <w:lang w:eastAsia="en-US"/>
              </w:rPr>
              <w:t>Стимулювання інновацій</w:t>
            </w:r>
            <w:r>
              <w:rPr>
                <w:rFonts w:ascii="Times New Roman" w:hAnsi="Times New Roman"/>
                <w:sz w:val="24"/>
                <w:szCs w:val="24"/>
                <w:lang w:eastAsia="en-US"/>
              </w:rPr>
              <w:t>, покращення технологічних операцій;</w:t>
            </w:r>
          </w:p>
          <w:p w14:paraId="3777B486" w14:textId="77777777" w:rsidR="00551638" w:rsidRDefault="00551638" w:rsidP="00551638">
            <w:pPr>
              <w:spacing w:after="0" w:line="240" w:lineRule="auto"/>
              <w:rPr>
                <w:rFonts w:ascii="Times New Roman" w:hAnsi="Times New Roman"/>
                <w:sz w:val="24"/>
                <w:szCs w:val="24"/>
                <w:lang w:eastAsia="en-US"/>
              </w:rPr>
            </w:pPr>
            <w:r>
              <w:rPr>
                <w:rFonts w:ascii="Times New Roman" w:hAnsi="Times New Roman"/>
                <w:sz w:val="24"/>
                <w:szCs w:val="24"/>
                <w:lang w:eastAsia="en-US"/>
              </w:rPr>
              <w:t>-</w:t>
            </w:r>
            <w:r>
              <w:t xml:space="preserve"> </w:t>
            </w:r>
            <w:r w:rsidRPr="00771F12">
              <w:rPr>
                <w:rFonts w:ascii="Times New Roman" w:hAnsi="Times New Roman"/>
                <w:sz w:val="24"/>
                <w:szCs w:val="24"/>
                <w:lang w:eastAsia="en-US"/>
              </w:rPr>
              <w:t>Розширення асортименту продукції</w:t>
            </w:r>
            <w:r>
              <w:rPr>
                <w:rFonts w:ascii="Times New Roman" w:hAnsi="Times New Roman"/>
                <w:sz w:val="24"/>
                <w:szCs w:val="24"/>
                <w:lang w:eastAsia="en-US"/>
              </w:rPr>
              <w:t>;</w:t>
            </w:r>
          </w:p>
          <w:p w14:paraId="065546C2" w14:textId="2088F7A7" w:rsidR="00551638" w:rsidRPr="009D000E" w:rsidRDefault="00551638" w:rsidP="00551638">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sidRPr="00771F12">
              <w:rPr>
                <w:rFonts w:ascii="Times New Roman" w:hAnsi="Times New Roman"/>
                <w:sz w:val="24"/>
                <w:szCs w:val="24"/>
                <w:lang w:eastAsia="en-US"/>
              </w:rPr>
              <w:t xml:space="preserve">Зростання </w:t>
            </w:r>
            <w:proofErr w:type="spellStart"/>
            <w:r w:rsidRPr="00771F12">
              <w:rPr>
                <w:rFonts w:ascii="Times New Roman" w:hAnsi="Times New Roman"/>
                <w:sz w:val="24"/>
                <w:szCs w:val="24"/>
                <w:lang w:eastAsia="en-US"/>
              </w:rPr>
              <w:t>продуктив</w:t>
            </w:r>
            <w:r w:rsidR="00086E08">
              <w:rPr>
                <w:rFonts w:ascii="Times New Roman" w:hAnsi="Times New Roman"/>
                <w:sz w:val="24"/>
                <w:szCs w:val="24"/>
                <w:lang w:eastAsia="en-US"/>
              </w:rPr>
              <w:t>-</w:t>
            </w:r>
            <w:r w:rsidRPr="00771F12">
              <w:rPr>
                <w:rFonts w:ascii="Times New Roman" w:hAnsi="Times New Roman"/>
                <w:sz w:val="24"/>
                <w:szCs w:val="24"/>
                <w:lang w:eastAsia="en-US"/>
              </w:rPr>
              <w:t>ності</w:t>
            </w:r>
            <w:proofErr w:type="spellEnd"/>
            <w:r w:rsidRPr="00771F12">
              <w:rPr>
                <w:rFonts w:ascii="Times New Roman" w:hAnsi="Times New Roman"/>
                <w:sz w:val="24"/>
                <w:szCs w:val="24"/>
                <w:lang w:eastAsia="en-US"/>
              </w:rPr>
              <w:t xml:space="preserve"> сільського господарства</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0883E4C" w14:textId="77777777" w:rsidR="00FC228A" w:rsidRDefault="00FC228A" w:rsidP="00FC228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sidRPr="00C33E92">
              <w:rPr>
                <w:rFonts w:ascii="Times New Roman" w:hAnsi="Times New Roman"/>
                <w:sz w:val="24"/>
                <w:szCs w:val="24"/>
                <w:lang w:eastAsia="en-US"/>
              </w:rPr>
              <w:t>Стимулювання інновацій</w:t>
            </w:r>
            <w:r>
              <w:rPr>
                <w:rFonts w:ascii="Times New Roman" w:hAnsi="Times New Roman"/>
                <w:sz w:val="24"/>
                <w:szCs w:val="24"/>
                <w:lang w:eastAsia="en-US"/>
              </w:rPr>
              <w:t>, покращення технологічних операцій;</w:t>
            </w:r>
          </w:p>
          <w:p w14:paraId="55CA9777" w14:textId="77777777" w:rsidR="00FC228A" w:rsidRDefault="00FC228A" w:rsidP="00FC228A">
            <w:pPr>
              <w:spacing w:after="0" w:line="240" w:lineRule="auto"/>
              <w:rPr>
                <w:rFonts w:ascii="Times New Roman" w:hAnsi="Times New Roman"/>
                <w:sz w:val="24"/>
                <w:szCs w:val="24"/>
                <w:lang w:eastAsia="en-US"/>
              </w:rPr>
            </w:pPr>
            <w:r>
              <w:rPr>
                <w:rFonts w:ascii="Times New Roman" w:hAnsi="Times New Roman"/>
                <w:sz w:val="24"/>
                <w:szCs w:val="24"/>
                <w:lang w:eastAsia="en-US"/>
              </w:rPr>
              <w:t>-</w:t>
            </w:r>
            <w:r>
              <w:t xml:space="preserve"> </w:t>
            </w:r>
            <w:r w:rsidRPr="00771F12">
              <w:rPr>
                <w:rFonts w:ascii="Times New Roman" w:hAnsi="Times New Roman"/>
                <w:sz w:val="24"/>
                <w:szCs w:val="24"/>
                <w:lang w:eastAsia="en-US"/>
              </w:rPr>
              <w:t>Розширення асортименту продукції</w:t>
            </w:r>
            <w:r>
              <w:rPr>
                <w:rFonts w:ascii="Times New Roman" w:hAnsi="Times New Roman"/>
                <w:sz w:val="24"/>
                <w:szCs w:val="24"/>
                <w:lang w:eastAsia="en-US"/>
              </w:rPr>
              <w:t>;</w:t>
            </w:r>
          </w:p>
          <w:p w14:paraId="5821905D" w14:textId="77777777" w:rsidR="00FC228A" w:rsidRDefault="00FC228A" w:rsidP="00FC228A">
            <w:pPr>
              <w:spacing w:after="0" w:line="240" w:lineRule="auto"/>
              <w:ind w:left="-111" w:right="-113"/>
              <w:rPr>
                <w:rFonts w:ascii="Times New Roman" w:hAnsi="Times New Roman"/>
                <w:bCs/>
                <w:sz w:val="24"/>
                <w:szCs w:val="24"/>
                <w:lang w:eastAsia="en-US"/>
              </w:rPr>
            </w:pPr>
            <w:r>
              <w:rPr>
                <w:rFonts w:ascii="Times New Roman" w:hAnsi="Times New Roman"/>
                <w:sz w:val="24"/>
                <w:szCs w:val="24"/>
                <w:lang w:eastAsia="en-US"/>
              </w:rPr>
              <w:t xml:space="preserve">-  </w:t>
            </w:r>
            <w:r>
              <w:t xml:space="preserve"> </w:t>
            </w:r>
            <w:r w:rsidRPr="00771F12">
              <w:rPr>
                <w:rFonts w:ascii="Times New Roman" w:hAnsi="Times New Roman"/>
                <w:sz w:val="24"/>
                <w:szCs w:val="24"/>
                <w:lang w:eastAsia="en-US"/>
              </w:rPr>
              <w:t>Зростання продуктивності сільського господарства</w:t>
            </w:r>
          </w:p>
          <w:p w14:paraId="1AAC1B5A" w14:textId="5AA236F8" w:rsidR="00551638" w:rsidRPr="009D000E" w:rsidRDefault="00551638" w:rsidP="00551638">
            <w:pPr>
              <w:spacing w:after="0" w:line="240" w:lineRule="auto"/>
              <w:ind w:left="-111" w:right="-113"/>
              <w:rPr>
                <w:rFonts w:ascii="Times New Roman" w:hAnsi="Times New Roman"/>
                <w:sz w:val="24"/>
                <w:szCs w:val="24"/>
                <w:lang w:eastAsia="en-US"/>
              </w:rPr>
            </w:pPr>
          </w:p>
        </w:tc>
      </w:tr>
      <w:tr w:rsidR="00BA14FF" w:rsidRPr="000A48FA" w14:paraId="667F7AE5" w14:textId="77777777" w:rsidTr="00AE7FE5">
        <w:trPr>
          <w:gridAfter w:val="2"/>
          <w:wAfter w:w="33" w:type="dxa"/>
          <w:trHeight w:val="1462"/>
        </w:trPr>
        <w:tc>
          <w:tcPr>
            <w:tcW w:w="2403" w:type="dxa"/>
            <w:tcBorders>
              <w:top w:val="single" w:sz="4" w:space="0" w:color="auto"/>
              <w:left w:val="single" w:sz="4" w:space="0" w:color="auto"/>
              <w:bottom w:val="single" w:sz="4" w:space="0" w:color="auto"/>
              <w:right w:val="single" w:sz="4" w:space="0" w:color="auto"/>
            </w:tcBorders>
            <w:shd w:val="clear" w:color="auto" w:fill="auto"/>
          </w:tcPr>
          <w:p w14:paraId="7C934EFB" w14:textId="77777777" w:rsidR="00B66F79" w:rsidRPr="009D000E" w:rsidRDefault="00B66F79" w:rsidP="00B66F79">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1.2.2.Інвентаризація земель та впровадження ГІС-технологій як інструменту формування інвестиційного іміджу Сторожинецької ТГ</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3A49F064" w14:textId="77777777" w:rsidR="00B66F79" w:rsidRPr="009D000E" w:rsidRDefault="00B66F79" w:rsidP="00B66F79">
            <w:pPr>
              <w:spacing w:after="0" w:line="240" w:lineRule="auto"/>
              <w:rPr>
                <w:rFonts w:ascii="Times New Roman" w:hAnsi="Times New Roman"/>
                <w:sz w:val="24"/>
                <w:szCs w:val="24"/>
                <w:lang w:eastAsia="en-US"/>
              </w:rPr>
            </w:pPr>
            <w:r>
              <w:rPr>
                <w:rFonts w:ascii="Times New Roman" w:hAnsi="Times New Roman"/>
                <w:sz w:val="24"/>
                <w:szCs w:val="24"/>
                <w:lang w:eastAsia="en-US"/>
              </w:rPr>
              <w:t>2024</w:t>
            </w:r>
          </w:p>
        </w:tc>
        <w:tc>
          <w:tcPr>
            <w:tcW w:w="2644" w:type="dxa"/>
          </w:tcPr>
          <w:p w14:paraId="4197F3E3" w14:textId="77777777" w:rsidR="00B66F79" w:rsidRDefault="00B66F79" w:rsidP="00B66F79">
            <w:pPr>
              <w:shd w:val="clear" w:color="auto" w:fill="FFFFFF"/>
              <w:spacing w:after="0" w:line="240" w:lineRule="auto"/>
              <w:rPr>
                <w:rFonts w:ascii="Times New Roman" w:hAnsi="Times New Roman"/>
                <w:sz w:val="24"/>
                <w:szCs w:val="24"/>
                <w:lang w:eastAsia="en-US"/>
              </w:rPr>
            </w:pPr>
            <w:r>
              <w:rPr>
                <w:rFonts w:ascii="Times New Roman" w:hAnsi="Times New Roman"/>
                <w:sz w:val="24"/>
                <w:szCs w:val="24"/>
                <w:lang w:eastAsia="en-US"/>
              </w:rPr>
              <w:t>-виявлення необроблюваної землі</w:t>
            </w:r>
          </w:p>
          <w:p w14:paraId="7D7410D8" w14:textId="77777777" w:rsidR="00B66F79" w:rsidRDefault="00B66F79" w:rsidP="00B66F79">
            <w:pPr>
              <w:shd w:val="clear" w:color="auto" w:fill="FFFFFF"/>
              <w:spacing w:after="0" w:line="240" w:lineRule="auto"/>
              <w:rPr>
                <w:rFonts w:ascii="Times New Roman" w:hAnsi="Times New Roman"/>
                <w:sz w:val="24"/>
                <w:szCs w:val="24"/>
                <w:lang w:eastAsia="en-US"/>
              </w:rPr>
            </w:pPr>
            <w:r>
              <w:rPr>
                <w:rFonts w:ascii="Times New Roman" w:hAnsi="Times New Roman"/>
                <w:sz w:val="24"/>
                <w:szCs w:val="24"/>
                <w:lang w:eastAsia="en-US"/>
              </w:rPr>
              <w:t>- передача незадіяних земель в оренду;</w:t>
            </w:r>
          </w:p>
          <w:p w14:paraId="68B73650" w14:textId="77777777" w:rsidR="00B66F79" w:rsidRPr="000A48FA" w:rsidRDefault="00B66F79" w:rsidP="00B66F79">
            <w:pPr>
              <w:shd w:val="clear" w:color="auto" w:fill="FFFFFF"/>
              <w:spacing w:after="0" w:line="240" w:lineRule="auto"/>
              <w:rPr>
                <w:rFonts w:ascii="Arial Narrow" w:hAnsi="Arial Narrow"/>
                <w:sz w:val="28"/>
                <w:szCs w:val="28"/>
                <w:lang w:val="ru-RU"/>
              </w:rPr>
            </w:pPr>
            <w:r>
              <w:rPr>
                <w:rFonts w:ascii="Times New Roman" w:hAnsi="Times New Roman"/>
                <w:sz w:val="24"/>
                <w:szCs w:val="24"/>
                <w:lang w:eastAsia="en-US"/>
              </w:rPr>
              <w:t>- збільшення надходжень</w:t>
            </w:r>
          </w:p>
        </w:tc>
        <w:tc>
          <w:tcPr>
            <w:tcW w:w="2761" w:type="dxa"/>
            <w:tcBorders>
              <w:top w:val="single" w:sz="4" w:space="0" w:color="auto"/>
              <w:left w:val="single" w:sz="4" w:space="0" w:color="auto"/>
              <w:bottom w:val="single" w:sz="4" w:space="0" w:color="auto"/>
              <w:right w:val="single" w:sz="4" w:space="0" w:color="auto"/>
            </w:tcBorders>
            <w:shd w:val="clear" w:color="auto" w:fill="auto"/>
          </w:tcPr>
          <w:p w14:paraId="57AB810A" w14:textId="77777777" w:rsidR="00B66F79" w:rsidRPr="00FC228A" w:rsidRDefault="00B66F79" w:rsidP="00B66F79">
            <w:pPr>
              <w:spacing w:after="0" w:line="240" w:lineRule="auto"/>
              <w:rPr>
                <w:rFonts w:ascii="Times New Roman" w:hAnsi="Times New Roman"/>
                <w:sz w:val="24"/>
                <w:szCs w:val="24"/>
                <w:lang w:eastAsia="en-US"/>
              </w:rPr>
            </w:pPr>
            <w:r w:rsidRPr="00FC228A">
              <w:rPr>
                <w:rFonts w:eastAsiaTheme="minorHAnsi"/>
                <w:lang w:eastAsia="zh-CN"/>
              </w:rPr>
              <w:t>-</w:t>
            </w:r>
            <w:r w:rsidRPr="00FC228A">
              <w:rPr>
                <w:rFonts w:ascii="Times New Roman" w:hAnsi="Times New Roman"/>
                <w:sz w:val="24"/>
                <w:szCs w:val="24"/>
                <w:lang w:eastAsia="en-US"/>
              </w:rPr>
              <w:t>виявлення необроблюваної землі</w:t>
            </w:r>
          </w:p>
          <w:p w14:paraId="69823EA3" w14:textId="77777777" w:rsidR="00B66F79" w:rsidRPr="00FC228A" w:rsidRDefault="00B66F79" w:rsidP="00B66F79">
            <w:pPr>
              <w:spacing w:after="0" w:line="240" w:lineRule="auto"/>
              <w:rPr>
                <w:rFonts w:ascii="Times New Roman" w:hAnsi="Times New Roman"/>
                <w:sz w:val="24"/>
                <w:szCs w:val="24"/>
                <w:lang w:eastAsia="en-US"/>
              </w:rPr>
            </w:pPr>
            <w:r w:rsidRPr="00FC228A">
              <w:rPr>
                <w:rFonts w:ascii="Times New Roman" w:hAnsi="Times New Roman"/>
                <w:sz w:val="24"/>
                <w:szCs w:val="24"/>
                <w:lang w:eastAsia="en-US"/>
              </w:rPr>
              <w:t>- передача незадіяних земель в оренду;</w:t>
            </w:r>
          </w:p>
          <w:p w14:paraId="44A9E388" w14:textId="77777777" w:rsidR="00B66F79" w:rsidRPr="00FC228A" w:rsidRDefault="00B66F79" w:rsidP="00B66F79">
            <w:pPr>
              <w:spacing w:after="0" w:line="240" w:lineRule="auto"/>
              <w:ind w:right="-114"/>
              <w:rPr>
                <w:rFonts w:ascii="Times New Roman" w:hAnsi="Times New Roman"/>
                <w:sz w:val="24"/>
                <w:szCs w:val="24"/>
                <w:lang w:eastAsia="en-US"/>
              </w:rPr>
            </w:pPr>
            <w:r w:rsidRPr="00FC228A">
              <w:rPr>
                <w:rFonts w:ascii="Times New Roman" w:hAnsi="Times New Roman"/>
                <w:sz w:val="24"/>
                <w:szCs w:val="24"/>
                <w:lang w:eastAsia="en-US"/>
              </w:rPr>
              <w:t>- збільшення надходжень</w:t>
            </w:r>
          </w:p>
          <w:p w14:paraId="448ABCF6" w14:textId="77777777" w:rsidR="00B66F79" w:rsidRPr="00C2170F" w:rsidRDefault="00B66F79" w:rsidP="00B66F79">
            <w:pPr>
              <w:pStyle w:val="a6"/>
              <w:numPr>
                <w:ilvl w:val="0"/>
                <w:numId w:val="34"/>
              </w:numPr>
              <w:ind w:left="-106" w:firstLine="0"/>
              <w:rPr>
                <w:rFonts w:eastAsiaTheme="minorHAnsi"/>
                <w:lang w:eastAsia="zh-CN"/>
              </w:rPr>
            </w:pPr>
            <w:r w:rsidRPr="00FC228A">
              <w:rPr>
                <w:lang w:eastAsia="en-US"/>
              </w:rPr>
              <w:t>Ефективне</w:t>
            </w:r>
            <w:r w:rsidRPr="00C2170F">
              <w:rPr>
                <w:rFonts w:eastAsiaTheme="minorHAnsi"/>
                <w:lang w:eastAsia="zh-CN"/>
              </w:rPr>
              <w:t xml:space="preserve"> використання землі;</w:t>
            </w:r>
          </w:p>
          <w:p w14:paraId="197FFA11" w14:textId="77777777" w:rsidR="00B66F79" w:rsidRPr="00476C34" w:rsidRDefault="00B66F79" w:rsidP="00B66F79">
            <w:pPr>
              <w:pStyle w:val="a6"/>
              <w:numPr>
                <w:ilvl w:val="0"/>
                <w:numId w:val="34"/>
              </w:numPr>
              <w:ind w:left="-106" w:firstLine="0"/>
              <w:rPr>
                <w:lang w:eastAsia="en-US"/>
              </w:rPr>
            </w:pPr>
            <w:r w:rsidRPr="00C2170F">
              <w:rPr>
                <w:rFonts w:eastAsiaTheme="minorHAnsi"/>
                <w:bCs/>
                <w:lang w:eastAsia="zh-CN"/>
              </w:rPr>
              <w:t>Збільшення інвестиційного інтересу</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DA929B4" w14:textId="77777777" w:rsidR="00B66F79" w:rsidRPr="00476C34" w:rsidRDefault="0096775D" w:rsidP="00B66F79">
            <w:pPr>
              <w:pStyle w:val="a6"/>
              <w:ind w:left="-106"/>
              <w:rPr>
                <w:lang w:eastAsia="en-US"/>
              </w:rPr>
            </w:pPr>
            <w:r>
              <w:rPr>
                <w:lang w:eastAsia="en-US"/>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DB1BBD4" w14:textId="77777777" w:rsidR="00B66F79" w:rsidRPr="009D000E" w:rsidRDefault="0096775D" w:rsidP="00B66F79">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BA14FF" w:rsidRPr="000A48FA" w14:paraId="2F4677C7" w14:textId="77777777" w:rsidTr="00AE7FE5">
        <w:trPr>
          <w:gridAfter w:val="2"/>
          <w:wAfter w:w="33" w:type="dxa"/>
          <w:trHeight w:val="1462"/>
        </w:trPr>
        <w:tc>
          <w:tcPr>
            <w:tcW w:w="2403" w:type="dxa"/>
            <w:tcBorders>
              <w:top w:val="single" w:sz="4" w:space="0" w:color="auto"/>
              <w:left w:val="single" w:sz="4" w:space="0" w:color="auto"/>
              <w:bottom w:val="single" w:sz="4" w:space="0" w:color="auto"/>
              <w:right w:val="single" w:sz="4" w:space="0" w:color="auto"/>
            </w:tcBorders>
            <w:shd w:val="clear" w:color="auto" w:fill="auto"/>
          </w:tcPr>
          <w:p w14:paraId="439A9CF3" w14:textId="77777777" w:rsidR="002F5E59" w:rsidRPr="009D000E" w:rsidRDefault="002F5E59" w:rsidP="002F5E59">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 xml:space="preserve">1.3.1.Визнання безхазяйним майном та </w:t>
            </w:r>
            <w:proofErr w:type="spellStart"/>
            <w:r w:rsidRPr="009D000E">
              <w:rPr>
                <w:rFonts w:ascii="Times New Roman" w:eastAsiaTheme="minorHAnsi" w:hAnsi="Times New Roman"/>
                <w:sz w:val="24"/>
                <w:szCs w:val="24"/>
                <w:lang w:eastAsia="zh-CN"/>
              </w:rPr>
              <w:t>відумерлої</w:t>
            </w:r>
            <w:proofErr w:type="spellEnd"/>
            <w:r w:rsidRPr="009D000E">
              <w:rPr>
                <w:rFonts w:ascii="Times New Roman" w:eastAsiaTheme="minorHAnsi" w:hAnsi="Times New Roman"/>
                <w:sz w:val="24"/>
                <w:szCs w:val="24"/>
                <w:lang w:eastAsia="zh-CN"/>
              </w:rPr>
              <w:t xml:space="preserve"> спадщини об’єктів нерухомого майна, що знаходяться на території Сторожинецької МТГ</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1D83F67D" w14:textId="77777777" w:rsidR="002F5E59" w:rsidRPr="009D000E" w:rsidRDefault="002F5E59" w:rsidP="002F5E5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Pr>
                <w:rFonts w:ascii="Times New Roman" w:hAnsi="Times New Roman"/>
                <w:sz w:val="24"/>
                <w:szCs w:val="24"/>
                <w:lang w:eastAsia="en-US"/>
              </w:rPr>
              <w:t>4</w:t>
            </w:r>
          </w:p>
          <w:p w14:paraId="6A93D593" w14:textId="77777777" w:rsidR="002F5E59" w:rsidRPr="009D000E" w:rsidRDefault="002F5E59" w:rsidP="002F5E59">
            <w:pPr>
              <w:spacing w:after="0" w:line="240" w:lineRule="auto"/>
              <w:rPr>
                <w:rFonts w:ascii="Times New Roman" w:hAnsi="Times New Roman"/>
                <w:sz w:val="24"/>
                <w:szCs w:val="24"/>
                <w:lang w:eastAsia="en-US"/>
              </w:rPr>
            </w:pPr>
          </w:p>
        </w:tc>
        <w:tc>
          <w:tcPr>
            <w:tcW w:w="2644" w:type="dxa"/>
          </w:tcPr>
          <w:p w14:paraId="44756323" w14:textId="77777777" w:rsidR="002F5E59" w:rsidRDefault="002F5E59" w:rsidP="002F5E59">
            <w:pPr>
              <w:shd w:val="clear" w:color="auto" w:fill="FFFFFF"/>
              <w:spacing w:after="0" w:line="240" w:lineRule="auto"/>
              <w:rPr>
                <w:rFonts w:ascii="Times New Roman" w:hAnsi="Times New Roman"/>
                <w:sz w:val="24"/>
                <w:szCs w:val="24"/>
                <w:lang w:eastAsia="en-US"/>
              </w:rPr>
            </w:pPr>
            <w:r>
              <w:rPr>
                <w:rFonts w:ascii="Times New Roman" w:hAnsi="Times New Roman"/>
                <w:sz w:val="24"/>
                <w:szCs w:val="24"/>
                <w:lang w:eastAsia="en-US"/>
              </w:rPr>
              <w:t>-виявлення  безхазяйного майна</w:t>
            </w:r>
          </w:p>
          <w:p w14:paraId="6668FD6B" w14:textId="77777777" w:rsidR="002F5E59" w:rsidRDefault="002F5E59" w:rsidP="002F5E59">
            <w:pPr>
              <w:shd w:val="clear" w:color="auto" w:fill="FFFFFF"/>
              <w:spacing w:after="0" w:line="240" w:lineRule="auto"/>
              <w:rPr>
                <w:rFonts w:ascii="Times New Roman" w:hAnsi="Times New Roman"/>
                <w:sz w:val="24"/>
                <w:szCs w:val="24"/>
                <w:lang w:eastAsia="en-US"/>
              </w:rPr>
            </w:pPr>
            <w:r>
              <w:rPr>
                <w:rFonts w:ascii="Times New Roman" w:hAnsi="Times New Roman"/>
                <w:sz w:val="24"/>
                <w:szCs w:val="24"/>
                <w:lang w:eastAsia="en-US"/>
              </w:rPr>
              <w:t>- передача  безхазяйного майна в оренду/продаж;</w:t>
            </w:r>
          </w:p>
          <w:p w14:paraId="64CEEB8D" w14:textId="77777777" w:rsidR="002F5E59" w:rsidRPr="000A48FA" w:rsidRDefault="002F5E59" w:rsidP="002F5E59">
            <w:pPr>
              <w:shd w:val="clear" w:color="auto" w:fill="FFFFFF"/>
              <w:spacing w:after="0" w:line="240" w:lineRule="auto"/>
              <w:rPr>
                <w:rFonts w:ascii="Arial Narrow" w:hAnsi="Arial Narrow"/>
                <w:sz w:val="28"/>
                <w:szCs w:val="28"/>
                <w:lang w:val="ru-RU"/>
              </w:rPr>
            </w:pPr>
            <w:r>
              <w:rPr>
                <w:rFonts w:ascii="Times New Roman" w:hAnsi="Times New Roman"/>
                <w:sz w:val="24"/>
                <w:szCs w:val="24"/>
                <w:lang w:eastAsia="en-US"/>
              </w:rPr>
              <w:t>- збільшення надходжень</w:t>
            </w:r>
          </w:p>
        </w:tc>
        <w:tc>
          <w:tcPr>
            <w:tcW w:w="2761" w:type="dxa"/>
            <w:tcBorders>
              <w:top w:val="single" w:sz="4" w:space="0" w:color="auto"/>
              <w:left w:val="single" w:sz="4" w:space="0" w:color="auto"/>
              <w:bottom w:val="single" w:sz="4" w:space="0" w:color="auto"/>
              <w:right w:val="single" w:sz="4" w:space="0" w:color="auto"/>
            </w:tcBorders>
            <w:shd w:val="clear" w:color="auto" w:fill="auto"/>
          </w:tcPr>
          <w:p w14:paraId="712F7FD3" w14:textId="77777777" w:rsidR="002F5E59" w:rsidRPr="00FC228A" w:rsidRDefault="002F5E59" w:rsidP="002F5E59">
            <w:pPr>
              <w:spacing w:after="0" w:line="240" w:lineRule="auto"/>
              <w:rPr>
                <w:rFonts w:ascii="Times New Roman" w:hAnsi="Times New Roman"/>
                <w:sz w:val="24"/>
                <w:szCs w:val="24"/>
                <w:lang w:eastAsia="en-US"/>
              </w:rPr>
            </w:pPr>
            <w:r w:rsidRPr="00FC228A">
              <w:rPr>
                <w:rFonts w:eastAsiaTheme="minorHAnsi"/>
                <w:lang w:eastAsia="zh-CN"/>
              </w:rPr>
              <w:t>-</w:t>
            </w:r>
            <w:r w:rsidRPr="00FC228A">
              <w:rPr>
                <w:rFonts w:ascii="Times New Roman" w:hAnsi="Times New Roman"/>
                <w:sz w:val="24"/>
                <w:szCs w:val="24"/>
                <w:lang w:eastAsia="en-US"/>
              </w:rPr>
              <w:t xml:space="preserve">виявлення </w:t>
            </w:r>
            <w:r>
              <w:rPr>
                <w:rFonts w:ascii="Times New Roman" w:hAnsi="Times New Roman"/>
                <w:sz w:val="24"/>
                <w:szCs w:val="24"/>
                <w:lang w:eastAsia="en-US"/>
              </w:rPr>
              <w:t xml:space="preserve"> безхазяйного майна</w:t>
            </w:r>
          </w:p>
          <w:p w14:paraId="4647A84E" w14:textId="77777777" w:rsidR="002F5E59" w:rsidRPr="00FC228A" w:rsidRDefault="002F5E59" w:rsidP="002F5E59">
            <w:pPr>
              <w:spacing w:after="0" w:line="240" w:lineRule="auto"/>
              <w:rPr>
                <w:rFonts w:ascii="Times New Roman" w:hAnsi="Times New Roman"/>
                <w:sz w:val="24"/>
                <w:szCs w:val="24"/>
                <w:lang w:eastAsia="en-US"/>
              </w:rPr>
            </w:pPr>
            <w:r w:rsidRPr="00FC228A">
              <w:rPr>
                <w:rFonts w:ascii="Times New Roman" w:hAnsi="Times New Roman"/>
                <w:sz w:val="24"/>
                <w:szCs w:val="24"/>
                <w:lang w:eastAsia="en-US"/>
              </w:rPr>
              <w:t xml:space="preserve">- </w:t>
            </w:r>
            <w:r>
              <w:rPr>
                <w:rFonts w:ascii="Times New Roman" w:hAnsi="Times New Roman"/>
                <w:sz w:val="24"/>
                <w:szCs w:val="24"/>
                <w:lang w:eastAsia="en-US"/>
              </w:rPr>
              <w:t xml:space="preserve"> передача безхазяйного майна в оренду/продаж</w:t>
            </w:r>
            <w:r w:rsidRPr="00FC228A">
              <w:rPr>
                <w:rFonts w:ascii="Times New Roman" w:hAnsi="Times New Roman"/>
                <w:sz w:val="24"/>
                <w:szCs w:val="24"/>
                <w:lang w:eastAsia="en-US"/>
              </w:rPr>
              <w:t>;</w:t>
            </w:r>
          </w:p>
          <w:p w14:paraId="46108C7B" w14:textId="77777777" w:rsidR="002F5E59" w:rsidRPr="00FC228A" w:rsidRDefault="002F5E59" w:rsidP="002F5E59">
            <w:pPr>
              <w:spacing w:after="0" w:line="240" w:lineRule="auto"/>
              <w:ind w:right="-114"/>
              <w:rPr>
                <w:rFonts w:ascii="Times New Roman" w:hAnsi="Times New Roman"/>
                <w:sz w:val="24"/>
                <w:szCs w:val="24"/>
                <w:lang w:eastAsia="en-US"/>
              </w:rPr>
            </w:pPr>
            <w:r w:rsidRPr="00FC228A">
              <w:rPr>
                <w:rFonts w:ascii="Times New Roman" w:hAnsi="Times New Roman"/>
                <w:sz w:val="24"/>
                <w:szCs w:val="24"/>
                <w:lang w:eastAsia="en-US"/>
              </w:rPr>
              <w:t>- збільшення надходжень</w:t>
            </w:r>
          </w:p>
          <w:p w14:paraId="03EA23DA" w14:textId="77777777" w:rsidR="002F5E59" w:rsidRPr="00C2170F" w:rsidRDefault="002F5E59" w:rsidP="002F5E59">
            <w:pPr>
              <w:pStyle w:val="a6"/>
              <w:numPr>
                <w:ilvl w:val="0"/>
                <w:numId w:val="34"/>
              </w:numPr>
              <w:ind w:left="-106" w:firstLine="0"/>
              <w:rPr>
                <w:rFonts w:eastAsiaTheme="minorHAnsi"/>
                <w:lang w:eastAsia="zh-CN"/>
              </w:rPr>
            </w:pPr>
            <w:r w:rsidRPr="00FC228A">
              <w:rPr>
                <w:lang w:eastAsia="en-US"/>
              </w:rPr>
              <w:t>Ефективне</w:t>
            </w:r>
            <w:r w:rsidRPr="00C2170F">
              <w:rPr>
                <w:rFonts w:eastAsiaTheme="minorHAnsi"/>
                <w:lang w:eastAsia="zh-CN"/>
              </w:rPr>
              <w:t xml:space="preserve"> використання </w:t>
            </w:r>
            <w:r>
              <w:rPr>
                <w:rFonts w:eastAsiaTheme="minorHAnsi"/>
                <w:lang w:eastAsia="zh-CN"/>
              </w:rPr>
              <w:t>майна</w:t>
            </w:r>
            <w:r w:rsidRPr="00C2170F">
              <w:rPr>
                <w:rFonts w:eastAsiaTheme="minorHAnsi"/>
                <w:lang w:eastAsia="zh-CN"/>
              </w:rPr>
              <w:t>;</w:t>
            </w:r>
          </w:p>
          <w:p w14:paraId="486E1B84" w14:textId="77777777" w:rsidR="002F5E59" w:rsidRPr="00476C34" w:rsidRDefault="002F5E59" w:rsidP="002F5E59">
            <w:pPr>
              <w:pStyle w:val="a6"/>
              <w:numPr>
                <w:ilvl w:val="0"/>
                <w:numId w:val="34"/>
              </w:numPr>
              <w:ind w:left="-106" w:firstLine="0"/>
              <w:rPr>
                <w:lang w:eastAsia="en-US"/>
              </w:rPr>
            </w:pPr>
            <w:r w:rsidRPr="00C2170F">
              <w:rPr>
                <w:rFonts w:eastAsiaTheme="minorHAnsi"/>
                <w:bCs/>
                <w:lang w:eastAsia="zh-CN"/>
              </w:rPr>
              <w:t>Збільшення інвестиційного інтересу</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43226F12" w14:textId="77777777" w:rsidR="002F5E59" w:rsidRPr="00476C34" w:rsidRDefault="002F5E59" w:rsidP="002F5E59">
            <w:pPr>
              <w:pStyle w:val="a6"/>
              <w:numPr>
                <w:ilvl w:val="0"/>
                <w:numId w:val="34"/>
              </w:numPr>
              <w:ind w:left="-106" w:firstLine="0"/>
              <w:rPr>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B0BD065" w14:textId="77777777" w:rsidR="002F5E59" w:rsidRPr="009D000E" w:rsidRDefault="002F5E59" w:rsidP="002F5E59">
            <w:pPr>
              <w:pStyle w:val="a6"/>
              <w:numPr>
                <w:ilvl w:val="0"/>
                <w:numId w:val="34"/>
              </w:numPr>
              <w:ind w:left="-106" w:firstLine="0"/>
              <w:rPr>
                <w:lang w:eastAsia="en-US"/>
              </w:rPr>
            </w:pPr>
          </w:p>
        </w:tc>
      </w:tr>
      <w:tr w:rsidR="002F5E59" w:rsidRPr="000A48FA" w14:paraId="43EA54CA" w14:textId="77777777" w:rsidTr="00086E08">
        <w:trPr>
          <w:gridAfter w:val="2"/>
          <w:wAfter w:w="33" w:type="dxa"/>
          <w:trHeight w:val="837"/>
        </w:trPr>
        <w:tc>
          <w:tcPr>
            <w:tcW w:w="2403" w:type="dxa"/>
            <w:tcBorders>
              <w:top w:val="single" w:sz="4" w:space="0" w:color="auto"/>
              <w:left w:val="single" w:sz="4" w:space="0" w:color="auto"/>
              <w:bottom w:val="single" w:sz="4" w:space="0" w:color="auto"/>
              <w:right w:val="single" w:sz="4" w:space="0" w:color="auto"/>
            </w:tcBorders>
            <w:shd w:val="clear" w:color="auto" w:fill="auto"/>
          </w:tcPr>
          <w:p w14:paraId="3D6DD2E7" w14:textId="77777777" w:rsidR="002F5E59" w:rsidRPr="009D000E" w:rsidRDefault="002F5E59" w:rsidP="002F5E59">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1.3.2. Вивчення логістичного потенціалу громади та розробка пропозицій</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3940B7F1" w14:textId="77777777" w:rsidR="002F5E59" w:rsidRPr="009D000E" w:rsidRDefault="002F5E59" w:rsidP="002F5E5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Pr>
                <w:rFonts w:ascii="Times New Roman" w:hAnsi="Times New Roman"/>
                <w:sz w:val="24"/>
                <w:szCs w:val="24"/>
                <w:lang w:eastAsia="en-US"/>
              </w:rPr>
              <w:t>4</w:t>
            </w:r>
            <w:r w:rsidRPr="009D000E">
              <w:rPr>
                <w:rFonts w:ascii="Times New Roman" w:hAnsi="Times New Roman"/>
                <w:sz w:val="24"/>
                <w:szCs w:val="24"/>
                <w:lang w:eastAsia="en-US"/>
              </w:rPr>
              <w:t>-2025</w:t>
            </w:r>
          </w:p>
        </w:tc>
        <w:tc>
          <w:tcPr>
            <w:tcW w:w="2644" w:type="dxa"/>
          </w:tcPr>
          <w:p w14:paraId="02DD7218" w14:textId="77777777" w:rsidR="002F5E59" w:rsidRPr="000A48FA" w:rsidRDefault="002F5E59" w:rsidP="002F5E59">
            <w:pPr>
              <w:shd w:val="clear" w:color="auto" w:fill="FFFFFF"/>
              <w:spacing w:after="0" w:line="240" w:lineRule="auto"/>
              <w:rPr>
                <w:rFonts w:ascii="Arial Narrow" w:hAnsi="Arial Narrow"/>
                <w:sz w:val="28"/>
                <w:szCs w:val="28"/>
                <w:lang w:val="ru-RU"/>
              </w:rPr>
            </w:pPr>
            <w:r>
              <w:rPr>
                <w:rFonts w:ascii="Times New Roman" w:hAnsi="Times New Roman"/>
                <w:sz w:val="24"/>
                <w:szCs w:val="24"/>
                <w:lang w:eastAsia="en-US"/>
              </w:rPr>
              <w:t xml:space="preserve">- </w:t>
            </w:r>
            <w:r w:rsidRPr="00F92254">
              <w:rPr>
                <w:rFonts w:ascii="Times New Roman" w:hAnsi="Times New Roman"/>
                <w:sz w:val="24"/>
                <w:szCs w:val="24"/>
                <w:lang w:eastAsia="en-US"/>
              </w:rPr>
              <w:t xml:space="preserve">Аналіз ефективності та проблем існуючих логістичних </w:t>
            </w:r>
            <w:proofErr w:type="spellStart"/>
            <w:r w:rsidRPr="00F92254">
              <w:rPr>
                <w:rFonts w:ascii="Times New Roman" w:hAnsi="Times New Roman"/>
                <w:sz w:val="24"/>
                <w:szCs w:val="24"/>
                <w:lang w:eastAsia="en-US"/>
              </w:rPr>
              <w:t>зв'язків</w:t>
            </w:r>
            <w:proofErr w:type="spellEnd"/>
            <w:r w:rsidRPr="00F92254">
              <w:rPr>
                <w:rFonts w:ascii="Times New Roman" w:hAnsi="Times New Roman"/>
                <w:sz w:val="24"/>
                <w:szCs w:val="24"/>
                <w:lang w:eastAsia="en-US"/>
              </w:rPr>
              <w:t xml:space="preserve"> з сусідніми регіонами та країнами</w:t>
            </w:r>
            <w:r>
              <w:rPr>
                <w:rFonts w:ascii="Times New Roman" w:hAnsi="Times New Roman"/>
                <w:sz w:val="24"/>
                <w:szCs w:val="24"/>
                <w:lang w:eastAsia="en-US"/>
              </w:rPr>
              <w:t>.</w:t>
            </w:r>
          </w:p>
        </w:tc>
        <w:tc>
          <w:tcPr>
            <w:tcW w:w="2761" w:type="dxa"/>
          </w:tcPr>
          <w:p w14:paraId="046EB885" w14:textId="77777777" w:rsidR="002F5E59" w:rsidRDefault="002F5E59" w:rsidP="002F5E59">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sidRPr="00F92254">
              <w:rPr>
                <w:rFonts w:ascii="Times New Roman" w:hAnsi="Times New Roman"/>
                <w:sz w:val="24"/>
                <w:szCs w:val="24"/>
                <w:lang w:eastAsia="en-US"/>
              </w:rPr>
              <w:t>Розробка пропозицій щодо створення центрів логістичної діяльності</w:t>
            </w:r>
          </w:p>
          <w:p w14:paraId="26A989D5" w14:textId="77777777" w:rsidR="002F5E59" w:rsidRPr="00B66F79" w:rsidRDefault="002F5E59" w:rsidP="000207CF">
            <w:pPr>
              <w:shd w:val="clear" w:color="auto" w:fill="FFFFFF"/>
              <w:spacing w:after="0" w:line="240" w:lineRule="auto"/>
              <w:ind w:right="-104"/>
              <w:rPr>
                <w:rFonts w:ascii="Arial Narrow" w:hAnsi="Arial Narrow"/>
                <w:sz w:val="28"/>
                <w:szCs w:val="28"/>
              </w:rPr>
            </w:pPr>
            <w:r>
              <w:rPr>
                <w:rFonts w:ascii="Times New Roman" w:hAnsi="Times New Roman"/>
                <w:sz w:val="24"/>
                <w:szCs w:val="24"/>
                <w:lang w:eastAsia="en-US"/>
              </w:rPr>
              <w:t xml:space="preserve">- </w:t>
            </w:r>
            <w:r>
              <w:t xml:space="preserve"> </w:t>
            </w:r>
            <w:r w:rsidRPr="00F92254">
              <w:rPr>
                <w:rFonts w:ascii="Times New Roman" w:hAnsi="Times New Roman"/>
                <w:sz w:val="24"/>
                <w:szCs w:val="24"/>
                <w:lang w:eastAsia="en-US"/>
              </w:rPr>
              <w:t xml:space="preserve">Розробка пропозицій вдосконалення </w:t>
            </w:r>
            <w:proofErr w:type="spellStart"/>
            <w:r w:rsidRPr="00F92254">
              <w:rPr>
                <w:rFonts w:ascii="Times New Roman" w:hAnsi="Times New Roman"/>
                <w:sz w:val="24"/>
                <w:szCs w:val="24"/>
                <w:lang w:eastAsia="en-US"/>
              </w:rPr>
              <w:t>логістич</w:t>
            </w:r>
            <w:proofErr w:type="spellEnd"/>
            <w:r w:rsidR="000207CF">
              <w:rPr>
                <w:rFonts w:ascii="Times New Roman" w:hAnsi="Times New Roman"/>
                <w:sz w:val="24"/>
                <w:szCs w:val="24"/>
                <w:lang w:eastAsia="en-US"/>
              </w:rPr>
              <w:t>-</w:t>
            </w:r>
            <w:r w:rsidRPr="00F92254">
              <w:rPr>
                <w:rFonts w:ascii="Times New Roman" w:hAnsi="Times New Roman"/>
                <w:sz w:val="24"/>
                <w:szCs w:val="24"/>
                <w:lang w:eastAsia="en-US"/>
              </w:rPr>
              <w:t xml:space="preserve">них </w:t>
            </w:r>
            <w:proofErr w:type="spellStart"/>
            <w:r w:rsidRPr="00F92254">
              <w:rPr>
                <w:rFonts w:ascii="Times New Roman" w:hAnsi="Times New Roman"/>
                <w:sz w:val="24"/>
                <w:szCs w:val="24"/>
                <w:lang w:eastAsia="en-US"/>
              </w:rPr>
              <w:t>зв'язків</w:t>
            </w:r>
            <w:proofErr w:type="spellEnd"/>
            <w:r w:rsidRPr="00F92254">
              <w:rPr>
                <w:rFonts w:ascii="Times New Roman" w:hAnsi="Times New Roman"/>
                <w:sz w:val="24"/>
                <w:szCs w:val="24"/>
                <w:lang w:eastAsia="en-US"/>
              </w:rPr>
              <w:t xml:space="preserve"> з сусідніми </w:t>
            </w:r>
            <w:r w:rsidRPr="00F92254">
              <w:rPr>
                <w:rFonts w:ascii="Times New Roman" w:hAnsi="Times New Roman"/>
                <w:sz w:val="24"/>
                <w:szCs w:val="24"/>
                <w:lang w:eastAsia="en-US"/>
              </w:rPr>
              <w:lastRenderedPageBreak/>
              <w:t>регіонами та країнами для поліпшення торгівлі та економічного обміну.</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1196DBC" w14:textId="77777777" w:rsidR="002F5E59" w:rsidRDefault="002F5E59" w:rsidP="002F5E59">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w:t>
            </w:r>
            <w:r w:rsidRPr="00F92254">
              <w:rPr>
                <w:rFonts w:ascii="Times New Roman" w:hAnsi="Times New Roman"/>
                <w:sz w:val="24"/>
                <w:szCs w:val="24"/>
                <w:lang w:eastAsia="en-US"/>
              </w:rPr>
              <w:t>Розробка концепції центрів логістичної діяльності, включаючи їхню місію, функції, інфраструктуру та план розвитку</w:t>
            </w:r>
            <w:r>
              <w:rPr>
                <w:rFonts w:ascii="Times New Roman" w:hAnsi="Times New Roman"/>
                <w:sz w:val="24"/>
                <w:szCs w:val="24"/>
                <w:lang w:eastAsia="en-US"/>
              </w:rPr>
              <w:t>;</w:t>
            </w:r>
          </w:p>
          <w:p w14:paraId="5793AD2F" w14:textId="77777777" w:rsidR="002F5E59" w:rsidRPr="009D000E" w:rsidRDefault="002F5E59" w:rsidP="002F5E59">
            <w:pPr>
              <w:spacing w:after="0" w:line="240" w:lineRule="auto"/>
              <w:rPr>
                <w:rFonts w:ascii="Times New Roman" w:hAnsi="Times New Roman"/>
                <w:sz w:val="24"/>
                <w:szCs w:val="24"/>
                <w:lang w:eastAsia="en-US"/>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767CB2D" w14:textId="77777777" w:rsidR="002F5E59" w:rsidRPr="009D000E" w:rsidRDefault="002F5E59" w:rsidP="002F5E59">
            <w:pPr>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 xml:space="preserve">- </w:t>
            </w:r>
          </w:p>
        </w:tc>
      </w:tr>
      <w:tr w:rsidR="002F5E59" w:rsidRPr="000A48FA" w14:paraId="5986AF45" w14:textId="77777777" w:rsidTr="00AE7FE5">
        <w:trPr>
          <w:gridAfter w:val="2"/>
          <w:wAfter w:w="33" w:type="dxa"/>
          <w:trHeight w:val="1462"/>
        </w:trPr>
        <w:tc>
          <w:tcPr>
            <w:tcW w:w="2403" w:type="dxa"/>
            <w:tcBorders>
              <w:top w:val="single" w:sz="4" w:space="0" w:color="auto"/>
              <w:left w:val="single" w:sz="4" w:space="0" w:color="auto"/>
              <w:bottom w:val="single" w:sz="4" w:space="0" w:color="auto"/>
              <w:right w:val="single" w:sz="4" w:space="0" w:color="auto"/>
            </w:tcBorders>
            <w:shd w:val="clear" w:color="auto" w:fill="auto"/>
          </w:tcPr>
          <w:p w14:paraId="0FC3A240" w14:textId="77777777" w:rsidR="002F5E59" w:rsidRPr="009D000E" w:rsidRDefault="002F5E59" w:rsidP="002F5E59">
            <w:pPr>
              <w:spacing w:after="0" w:line="240" w:lineRule="auto"/>
              <w:rPr>
                <w:rFonts w:ascii="Times New Roman" w:eastAsiaTheme="minorHAnsi" w:hAnsi="Times New Roman"/>
                <w:sz w:val="24"/>
                <w:szCs w:val="24"/>
                <w:lang w:eastAsia="zh-CN"/>
              </w:rPr>
            </w:pPr>
            <w:r w:rsidRPr="009D000E">
              <w:rPr>
                <w:rFonts w:ascii="Times New Roman" w:eastAsiaTheme="minorHAnsi" w:hAnsi="Times New Roman"/>
                <w:sz w:val="24"/>
                <w:szCs w:val="24"/>
                <w:lang w:eastAsia="zh-CN"/>
              </w:rPr>
              <w:t>2.1.1. Сприяння створенню та розвиток дієвих бізнес-асоціацій, підприємницьких об’єднань</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5F34350F" w14:textId="77777777" w:rsidR="002F5E59" w:rsidRPr="009D000E" w:rsidRDefault="002F5E59" w:rsidP="002F5E59">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Pr>
                <w:rFonts w:ascii="Times New Roman" w:hAnsi="Times New Roman"/>
                <w:sz w:val="24"/>
                <w:szCs w:val="24"/>
                <w:lang w:eastAsia="en-US"/>
              </w:rPr>
              <w:t>4</w:t>
            </w:r>
            <w:r w:rsidRPr="009D000E">
              <w:rPr>
                <w:rFonts w:ascii="Times New Roman" w:hAnsi="Times New Roman"/>
                <w:sz w:val="24"/>
                <w:szCs w:val="24"/>
                <w:lang w:eastAsia="en-US"/>
              </w:rPr>
              <w:t>-2025</w:t>
            </w:r>
          </w:p>
        </w:tc>
        <w:tc>
          <w:tcPr>
            <w:tcW w:w="2644" w:type="dxa"/>
          </w:tcPr>
          <w:p w14:paraId="70E4690C" w14:textId="77777777" w:rsidR="002F5E59" w:rsidRPr="00B044A3" w:rsidRDefault="009730BA" w:rsidP="009730BA">
            <w:pPr>
              <w:shd w:val="clear" w:color="auto" w:fill="FFFFFF"/>
              <w:spacing w:after="0" w:line="240" w:lineRule="auto"/>
              <w:rPr>
                <w:rFonts w:ascii="Arial Narrow" w:hAnsi="Arial Narrow"/>
                <w:sz w:val="28"/>
                <w:szCs w:val="28"/>
              </w:rPr>
            </w:pPr>
            <w:r w:rsidRPr="009730BA">
              <w:rPr>
                <w:rFonts w:ascii="Times New Roman" w:hAnsi="Times New Roman"/>
                <w:sz w:val="24"/>
                <w:szCs w:val="24"/>
                <w:lang w:eastAsia="en-US"/>
              </w:rPr>
              <w:t>Проведення н</w:t>
            </w:r>
            <w:r w:rsidR="00B044A3" w:rsidRPr="00F417AB">
              <w:rPr>
                <w:rFonts w:ascii="Times New Roman" w:hAnsi="Times New Roman"/>
                <w:sz w:val="24"/>
                <w:szCs w:val="24"/>
                <w:lang w:eastAsia="en-US"/>
              </w:rPr>
              <w:t>авчальн</w:t>
            </w:r>
            <w:r>
              <w:rPr>
                <w:rFonts w:ascii="Times New Roman" w:hAnsi="Times New Roman"/>
                <w:sz w:val="24"/>
                <w:szCs w:val="24"/>
                <w:lang w:eastAsia="en-US"/>
              </w:rPr>
              <w:t>их</w:t>
            </w:r>
            <w:r w:rsidR="00B044A3" w:rsidRPr="00F417AB">
              <w:rPr>
                <w:rFonts w:ascii="Times New Roman" w:hAnsi="Times New Roman"/>
                <w:sz w:val="24"/>
                <w:szCs w:val="24"/>
                <w:lang w:eastAsia="en-US"/>
              </w:rPr>
              <w:t xml:space="preserve"> заход</w:t>
            </w:r>
            <w:r>
              <w:rPr>
                <w:rFonts w:ascii="Times New Roman" w:hAnsi="Times New Roman"/>
                <w:sz w:val="24"/>
                <w:szCs w:val="24"/>
                <w:lang w:eastAsia="en-US"/>
              </w:rPr>
              <w:t>ів</w:t>
            </w:r>
            <w:r w:rsidR="00B044A3" w:rsidRPr="00F417AB">
              <w:rPr>
                <w:rFonts w:ascii="Times New Roman" w:hAnsi="Times New Roman"/>
                <w:sz w:val="24"/>
                <w:szCs w:val="24"/>
                <w:lang w:eastAsia="en-US"/>
              </w:rPr>
              <w:t>, тренінг</w:t>
            </w:r>
            <w:r>
              <w:rPr>
                <w:rFonts w:ascii="Times New Roman" w:hAnsi="Times New Roman"/>
                <w:sz w:val="24"/>
                <w:szCs w:val="24"/>
                <w:lang w:eastAsia="en-US"/>
              </w:rPr>
              <w:t>ів</w:t>
            </w:r>
            <w:r w:rsidR="00B044A3" w:rsidRPr="00F417AB">
              <w:rPr>
                <w:rFonts w:ascii="Times New Roman" w:hAnsi="Times New Roman"/>
                <w:sz w:val="24"/>
                <w:szCs w:val="24"/>
                <w:lang w:eastAsia="en-US"/>
              </w:rPr>
              <w:t>, семінар</w:t>
            </w:r>
            <w:r>
              <w:rPr>
                <w:rFonts w:ascii="Times New Roman" w:hAnsi="Times New Roman"/>
                <w:sz w:val="24"/>
                <w:szCs w:val="24"/>
                <w:lang w:eastAsia="en-US"/>
              </w:rPr>
              <w:t>ів</w:t>
            </w:r>
            <w:r w:rsidR="00B044A3" w:rsidRPr="00F417AB">
              <w:rPr>
                <w:rFonts w:ascii="Times New Roman" w:hAnsi="Times New Roman"/>
                <w:sz w:val="24"/>
                <w:szCs w:val="24"/>
                <w:lang w:eastAsia="en-US"/>
              </w:rPr>
              <w:t xml:space="preserve"> для підприємців з метою підвищення їхніх навичок та знань.</w:t>
            </w:r>
          </w:p>
        </w:tc>
        <w:tc>
          <w:tcPr>
            <w:tcW w:w="2761" w:type="dxa"/>
          </w:tcPr>
          <w:p w14:paraId="059EE115" w14:textId="77777777" w:rsidR="009730BA" w:rsidRDefault="009730BA" w:rsidP="009730BA">
            <w:pPr>
              <w:shd w:val="clear" w:color="auto" w:fill="FFFFFF"/>
              <w:spacing w:after="0" w:line="240" w:lineRule="auto"/>
              <w:rPr>
                <w:rFonts w:ascii="Times New Roman" w:hAnsi="Times New Roman"/>
                <w:sz w:val="24"/>
                <w:szCs w:val="24"/>
                <w:lang w:eastAsia="en-US"/>
              </w:rPr>
            </w:pPr>
            <w:r>
              <w:rPr>
                <w:rFonts w:ascii="Times New Roman" w:hAnsi="Times New Roman"/>
                <w:sz w:val="24"/>
                <w:szCs w:val="24"/>
                <w:lang w:eastAsia="en-US"/>
              </w:rPr>
              <w:t>- Проведення</w:t>
            </w:r>
            <w:r w:rsidRPr="00F417AB">
              <w:rPr>
                <w:rFonts w:ascii="Times New Roman" w:hAnsi="Times New Roman"/>
                <w:sz w:val="24"/>
                <w:szCs w:val="24"/>
                <w:lang w:eastAsia="en-US"/>
              </w:rPr>
              <w:t xml:space="preserve"> спільні маркетингов</w:t>
            </w:r>
            <w:r>
              <w:rPr>
                <w:rFonts w:ascii="Times New Roman" w:hAnsi="Times New Roman"/>
                <w:sz w:val="24"/>
                <w:szCs w:val="24"/>
                <w:lang w:eastAsia="en-US"/>
              </w:rPr>
              <w:t>их</w:t>
            </w:r>
            <w:r w:rsidRPr="00F417AB">
              <w:rPr>
                <w:rFonts w:ascii="Times New Roman" w:hAnsi="Times New Roman"/>
                <w:sz w:val="24"/>
                <w:szCs w:val="24"/>
                <w:lang w:eastAsia="en-US"/>
              </w:rPr>
              <w:t xml:space="preserve"> та рекламн</w:t>
            </w:r>
            <w:r>
              <w:rPr>
                <w:rFonts w:ascii="Times New Roman" w:hAnsi="Times New Roman"/>
                <w:sz w:val="24"/>
                <w:szCs w:val="24"/>
                <w:lang w:eastAsia="en-US"/>
              </w:rPr>
              <w:t>их заходів</w:t>
            </w:r>
            <w:r w:rsidRPr="00F417AB">
              <w:rPr>
                <w:rFonts w:ascii="Times New Roman" w:hAnsi="Times New Roman"/>
                <w:sz w:val="24"/>
                <w:szCs w:val="24"/>
                <w:lang w:eastAsia="en-US"/>
              </w:rPr>
              <w:t>.</w:t>
            </w:r>
          </w:p>
          <w:p w14:paraId="3B2D8F83" w14:textId="77777777" w:rsidR="002F5E59" w:rsidRPr="00B044A3" w:rsidRDefault="009730BA" w:rsidP="009730BA">
            <w:pPr>
              <w:shd w:val="clear" w:color="auto" w:fill="FFFFFF"/>
              <w:spacing w:after="0" w:line="240" w:lineRule="auto"/>
              <w:rPr>
                <w:rFonts w:ascii="Arial Narrow" w:hAnsi="Arial Narrow"/>
                <w:sz w:val="28"/>
                <w:szCs w:val="28"/>
              </w:rPr>
            </w:pPr>
            <w:r>
              <w:rPr>
                <w:rFonts w:ascii="Times New Roman" w:hAnsi="Times New Roman"/>
                <w:sz w:val="24"/>
                <w:szCs w:val="24"/>
                <w:lang w:eastAsia="en-US"/>
              </w:rPr>
              <w:t>- Розробка бренду галузі/громади/регіону</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DE766DC" w14:textId="77777777" w:rsidR="002F5E59" w:rsidRDefault="009730BA" w:rsidP="009730BA">
            <w:pPr>
              <w:spacing w:after="0" w:line="240" w:lineRule="auto"/>
              <w:rPr>
                <w:rFonts w:ascii="Times New Roman" w:hAnsi="Times New Roman"/>
                <w:sz w:val="24"/>
                <w:szCs w:val="24"/>
                <w:lang w:eastAsia="en-US"/>
              </w:rPr>
            </w:pPr>
            <w:r>
              <w:rPr>
                <w:rFonts w:ascii="Times New Roman" w:hAnsi="Times New Roman"/>
                <w:sz w:val="24"/>
                <w:szCs w:val="24"/>
                <w:lang w:eastAsia="en-US"/>
              </w:rPr>
              <w:t>Проведення</w:t>
            </w:r>
            <w:r w:rsidR="002F5E59" w:rsidRPr="00F417AB">
              <w:rPr>
                <w:rFonts w:ascii="Times New Roman" w:hAnsi="Times New Roman"/>
                <w:sz w:val="24"/>
                <w:szCs w:val="24"/>
                <w:lang w:eastAsia="en-US"/>
              </w:rPr>
              <w:t xml:space="preserve"> спільні маркетингов</w:t>
            </w:r>
            <w:r>
              <w:rPr>
                <w:rFonts w:ascii="Times New Roman" w:hAnsi="Times New Roman"/>
                <w:sz w:val="24"/>
                <w:szCs w:val="24"/>
                <w:lang w:eastAsia="en-US"/>
              </w:rPr>
              <w:t>их</w:t>
            </w:r>
            <w:r w:rsidR="002F5E59" w:rsidRPr="00F417AB">
              <w:rPr>
                <w:rFonts w:ascii="Times New Roman" w:hAnsi="Times New Roman"/>
                <w:sz w:val="24"/>
                <w:szCs w:val="24"/>
                <w:lang w:eastAsia="en-US"/>
              </w:rPr>
              <w:t xml:space="preserve"> та рекламн</w:t>
            </w:r>
            <w:r>
              <w:rPr>
                <w:rFonts w:ascii="Times New Roman" w:hAnsi="Times New Roman"/>
                <w:sz w:val="24"/>
                <w:szCs w:val="24"/>
                <w:lang w:eastAsia="en-US"/>
              </w:rPr>
              <w:t>их заходів</w:t>
            </w:r>
            <w:r w:rsidR="002F5E59" w:rsidRPr="00F417AB">
              <w:rPr>
                <w:rFonts w:ascii="Times New Roman" w:hAnsi="Times New Roman"/>
                <w:sz w:val="24"/>
                <w:szCs w:val="24"/>
                <w:lang w:eastAsia="en-US"/>
              </w:rPr>
              <w:t>.</w:t>
            </w:r>
          </w:p>
          <w:p w14:paraId="1161F0B3" w14:textId="77777777" w:rsidR="00793858" w:rsidRPr="009D000E" w:rsidRDefault="00793858" w:rsidP="009730B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proofErr w:type="spellStart"/>
            <w:r>
              <w:rPr>
                <w:rFonts w:ascii="Times New Roman" w:hAnsi="Times New Roman"/>
                <w:sz w:val="24"/>
                <w:szCs w:val="24"/>
                <w:lang w:eastAsia="en-US"/>
              </w:rPr>
              <w:t>Впізнаваність</w:t>
            </w:r>
            <w:proofErr w:type="spellEnd"/>
            <w:r>
              <w:rPr>
                <w:rFonts w:ascii="Times New Roman" w:hAnsi="Times New Roman"/>
                <w:sz w:val="24"/>
                <w:szCs w:val="24"/>
                <w:lang w:eastAsia="en-US"/>
              </w:rPr>
              <w:t xml:space="preserve"> бренду, громади, підприємців</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55BB048" w14:textId="77777777" w:rsidR="002F5E59" w:rsidRPr="009D000E" w:rsidRDefault="009730BA" w:rsidP="002F5E59">
            <w:pPr>
              <w:spacing w:after="0" w:line="240" w:lineRule="auto"/>
              <w:ind w:left="-111" w:right="-113"/>
              <w:rPr>
                <w:rFonts w:ascii="Times New Roman" w:hAnsi="Times New Roman"/>
                <w:sz w:val="24"/>
                <w:szCs w:val="24"/>
                <w:lang w:eastAsia="en-US"/>
              </w:rPr>
            </w:pPr>
            <w:r>
              <w:rPr>
                <w:rFonts w:ascii="Times New Roman" w:hAnsi="Times New Roman"/>
                <w:sz w:val="24"/>
                <w:szCs w:val="24"/>
                <w:lang w:eastAsia="en-US"/>
              </w:rPr>
              <w:t>-</w:t>
            </w:r>
          </w:p>
        </w:tc>
      </w:tr>
      <w:tr w:rsidR="009730BA" w:rsidRPr="000A48FA" w14:paraId="064F9367" w14:textId="77777777" w:rsidTr="00AE7FE5">
        <w:trPr>
          <w:gridAfter w:val="2"/>
          <w:wAfter w:w="33" w:type="dxa"/>
          <w:trHeight w:val="1462"/>
        </w:trPr>
        <w:tc>
          <w:tcPr>
            <w:tcW w:w="2403" w:type="dxa"/>
          </w:tcPr>
          <w:p w14:paraId="1EFEC050" w14:textId="77777777" w:rsidR="009730BA" w:rsidRPr="009D000E" w:rsidRDefault="009730BA" w:rsidP="009730BA">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2.1.2. Створення індустріального парку в </w:t>
            </w:r>
            <w:proofErr w:type="spellStart"/>
            <w:r w:rsidRPr="009D000E">
              <w:rPr>
                <w:rFonts w:ascii="Times New Roman" w:eastAsiaTheme="minorHAnsi" w:hAnsi="Times New Roman" w:cs="Times New Roman"/>
                <w:color w:val="auto"/>
                <w:lang w:val="uk-UA"/>
              </w:rPr>
              <w:t>м.Сторожинець</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2E24732A" w14:textId="77777777" w:rsidR="009730BA" w:rsidRPr="009D000E" w:rsidRDefault="009730BA" w:rsidP="009730BA">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Pr>
                <w:rFonts w:ascii="Times New Roman" w:hAnsi="Times New Roman"/>
                <w:sz w:val="24"/>
                <w:szCs w:val="24"/>
                <w:lang w:eastAsia="en-US"/>
              </w:rPr>
              <w:t>4</w:t>
            </w:r>
            <w:r w:rsidRPr="009D000E">
              <w:rPr>
                <w:rFonts w:ascii="Times New Roman" w:hAnsi="Times New Roman"/>
                <w:sz w:val="24"/>
                <w:szCs w:val="24"/>
                <w:lang w:eastAsia="en-US"/>
              </w:rPr>
              <w:t>-202</w:t>
            </w:r>
            <w:r>
              <w:rPr>
                <w:rFonts w:ascii="Times New Roman" w:hAnsi="Times New Roman"/>
                <w:sz w:val="24"/>
                <w:szCs w:val="24"/>
                <w:lang w:eastAsia="en-US"/>
              </w:rPr>
              <w:t>5</w:t>
            </w:r>
          </w:p>
        </w:tc>
        <w:tc>
          <w:tcPr>
            <w:tcW w:w="2644" w:type="dxa"/>
          </w:tcPr>
          <w:p w14:paraId="4762CB47" w14:textId="77777777" w:rsidR="009730BA" w:rsidRDefault="009730BA" w:rsidP="009730BA">
            <w:pPr>
              <w:spacing w:after="0" w:line="240" w:lineRule="auto"/>
              <w:ind w:left="-163" w:right="-171"/>
              <w:rPr>
                <w:rFonts w:ascii="Times New Roman" w:hAnsi="Times New Roman"/>
                <w:sz w:val="24"/>
                <w:szCs w:val="24"/>
                <w:lang w:eastAsia="en-US"/>
              </w:rPr>
            </w:pPr>
            <w:r>
              <w:rPr>
                <w:rFonts w:ascii="Times New Roman" w:hAnsi="Times New Roman"/>
                <w:sz w:val="24"/>
                <w:szCs w:val="24"/>
                <w:lang w:eastAsia="en-US"/>
              </w:rPr>
              <w:t xml:space="preserve"> </w:t>
            </w:r>
            <w:r w:rsidRPr="004E375C">
              <w:rPr>
                <w:rFonts w:ascii="Times New Roman" w:hAnsi="Times New Roman"/>
                <w:sz w:val="24"/>
                <w:szCs w:val="24"/>
                <w:lang w:eastAsia="en-US"/>
              </w:rPr>
              <w:t>-</w:t>
            </w:r>
            <w:r>
              <w:t>З</w:t>
            </w:r>
            <w:r w:rsidRPr="004E375C">
              <w:rPr>
                <w:rFonts w:ascii="Times New Roman" w:hAnsi="Times New Roman"/>
                <w:sz w:val="24"/>
                <w:szCs w:val="24"/>
                <w:lang w:eastAsia="en-US"/>
              </w:rPr>
              <w:t>алучення Інвестицій</w:t>
            </w:r>
            <w:r>
              <w:rPr>
                <w:rFonts w:ascii="Times New Roman" w:hAnsi="Times New Roman"/>
                <w:sz w:val="24"/>
                <w:szCs w:val="24"/>
                <w:lang w:eastAsia="en-US"/>
              </w:rPr>
              <w:t xml:space="preserve">        </w:t>
            </w:r>
          </w:p>
          <w:p w14:paraId="341D4566" w14:textId="77777777" w:rsidR="009730BA" w:rsidRDefault="009730BA" w:rsidP="009730BA">
            <w:pPr>
              <w:spacing w:after="0" w:line="240" w:lineRule="auto"/>
              <w:ind w:right="-171"/>
            </w:pPr>
            <w:r>
              <w:rPr>
                <w:rFonts w:ascii="Times New Roman" w:hAnsi="Times New Roman"/>
                <w:sz w:val="24"/>
                <w:szCs w:val="24"/>
                <w:lang w:eastAsia="en-US"/>
              </w:rPr>
              <w:t>-Розвиток промислової та виробничої інфраструктури</w:t>
            </w:r>
          </w:p>
        </w:tc>
        <w:tc>
          <w:tcPr>
            <w:tcW w:w="2761" w:type="dxa"/>
          </w:tcPr>
          <w:p w14:paraId="61FC3564" w14:textId="77777777" w:rsidR="009730BA" w:rsidRDefault="009730BA" w:rsidP="009730BA">
            <w:pPr>
              <w:spacing w:after="0" w:line="240" w:lineRule="auto"/>
              <w:ind w:right="-29"/>
              <w:rPr>
                <w:rFonts w:ascii="Times New Roman" w:hAnsi="Times New Roman"/>
                <w:sz w:val="24"/>
                <w:szCs w:val="24"/>
                <w:lang w:eastAsia="en-US"/>
              </w:rPr>
            </w:pPr>
            <w:r w:rsidRPr="004E375C">
              <w:rPr>
                <w:rFonts w:ascii="Times New Roman" w:hAnsi="Times New Roman"/>
                <w:sz w:val="24"/>
                <w:szCs w:val="24"/>
                <w:lang w:eastAsia="en-US"/>
              </w:rPr>
              <w:t xml:space="preserve">- </w:t>
            </w:r>
            <w:r w:rsidRPr="004E375C">
              <w:t xml:space="preserve"> </w:t>
            </w:r>
            <w:r w:rsidRPr="004E375C">
              <w:rPr>
                <w:rFonts w:ascii="Times New Roman" w:hAnsi="Times New Roman"/>
                <w:sz w:val="24"/>
                <w:szCs w:val="24"/>
                <w:lang w:eastAsia="en-US"/>
              </w:rPr>
              <w:t>Залучення Інвестицій</w:t>
            </w:r>
          </w:p>
          <w:p w14:paraId="23992747" w14:textId="77777777" w:rsidR="009730BA" w:rsidRDefault="009730BA" w:rsidP="009730BA">
            <w:pPr>
              <w:spacing w:after="0" w:line="240" w:lineRule="auto"/>
              <w:ind w:right="-29"/>
              <w:rPr>
                <w:rFonts w:ascii="Times New Roman" w:hAnsi="Times New Roman"/>
                <w:sz w:val="24"/>
                <w:szCs w:val="24"/>
                <w:lang w:eastAsia="en-US"/>
              </w:rPr>
            </w:pPr>
            <w:r>
              <w:rPr>
                <w:rFonts w:ascii="Times New Roman" w:hAnsi="Times New Roman"/>
                <w:sz w:val="24"/>
                <w:szCs w:val="24"/>
                <w:lang w:eastAsia="en-US"/>
              </w:rPr>
              <w:t>- Створення  підприємств</w:t>
            </w:r>
          </w:p>
          <w:p w14:paraId="4584A27D" w14:textId="77777777" w:rsidR="009730BA" w:rsidRDefault="009730BA" w:rsidP="009730BA">
            <w:pPr>
              <w:spacing w:after="0" w:line="240" w:lineRule="auto"/>
              <w:ind w:right="-29"/>
            </w:pPr>
            <w:r>
              <w:rPr>
                <w:rFonts w:ascii="Times New Roman" w:hAnsi="Times New Roman"/>
                <w:sz w:val="24"/>
                <w:szCs w:val="24"/>
                <w:lang w:eastAsia="en-US"/>
              </w:rPr>
              <w:t>-створених нових робочих місць</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C5A6B22" w14:textId="77777777" w:rsidR="009730BA" w:rsidRDefault="009730BA" w:rsidP="009730BA">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t>-</w:t>
            </w:r>
            <w:r>
              <w:t xml:space="preserve"> </w:t>
            </w:r>
            <w:r w:rsidRPr="005D1D1F">
              <w:rPr>
                <w:rFonts w:ascii="Times New Roman" w:hAnsi="Times New Roman"/>
                <w:sz w:val="24"/>
                <w:szCs w:val="24"/>
                <w:lang w:eastAsia="en-US"/>
              </w:rPr>
              <w:t>Створення нових робочих місць</w:t>
            </w:r>
          </w:p>
          <w:p w14:paraId="03CCA30A" w14:textId="77777777" w:rsidR="009730BA" w:rsidRDefault="009730BA" w:rsidP="009730BA">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t xml:space="preserve">- </w:t>
            </w:r>
            <w:r>
              <w:t xml:space="preserve"> </w:t>
            </w:r>
            <w:r>
              <w:rPr>
                <w:rFonts w:ascii="Times New Roman" w:hAnsi="Times New Roman"/>
                <w:sz w:val="24"/>
                <w:szCs w:val="24"/>
                <w:lang w:eastAsia="en-US"/>
              </w:rPr>
              <w:t>Ро</w:t>
            </w:r>
            <w:r w:rsidRPr="005D1D1F">
              <w:rPr>
                <w:rFonts w:ascii="Times New Roman" w:hAnsi="Times New Roman"/>
                <w:sz w:val="24"/>
                <w:szCs w:val="24"/>
                <w:lang w:eastAsia="en-US"/>
              </w:rPr>
              <w:t>звит</w:t>
            </w:r>
            <w:r>
              <w:rPr>
                <w:rFonts w:ascii="Times New Roman" w:hAnsi="Times New Roman"/>
                <w:sz w:val="24"/>
                <w:szCs w:val="24"/>
                <w:lang w:eastAsia="en-US"/>
              </w:rPr>
              <w:t>о</w:t>
            </w:r>
            <w:r w:rsidRPr="005D1D1F">
              <w:rPr>
                <w:rFonts w:ascii="Times New Roman" w:hAnsi="Times New Roman"/>
                <w:sz w:val="24"/>
                <w:szCs w:val="24"/>
                <w:lang w:eastAsia="en-US"/>
              </w:rPr>
              <w:t>к малих та середніх підприємств</w:t>
            </w:r>
          </w:p>
          <w:p w14:paraId="5C976623" w14:textId="77777777" w:rsidR="009730BA" w:rsidRPr="009D000E" w:rsidRDefault="009730BA" w:rsidP="009730BA">
            <w:pPr>
              <w:spacing w:after="0" w:line="240" w:lineRule="auto"/>
              <w:ind w:right="-105"/>
              <w:rPr>
                <w:rFonts w:ascii="Times New Roman" w:hAnsi="Times New Roman"/>
                <w:sz w:val="24"/>
                <w:szCs w:val="24"/>
                <w:lang w:eastAsia="en-US"/>
              </w:rPr>
            </w:pPr>
            <w:r>
              <w:rPr>
                <w:rFonts w:ascii="Times New Roman" w:hAnsi="Times New Roman"/>
                <w:sz w:val="24"/>
                <w:szCs w:val="24"/>
                <w:lang w:eastAsia="en-US"/>
              </w:rPr>
              <w:t>-  Надходження до міського бюджету</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7362CB3" w14:textId="77777777" w:rsidR="009730BA" w:rsidRDefault="009730BA" w:rsidP="009730BA">
            <w:pPr>
              <w:spacing w:after="0" w:line="240" w:lineRule="auto"/>
              <w:rPr>
                <w:rFonts w:ascii="Times New Roman" w:hAnsi="Times New Roman"/>
                <w:sz w:val="24"/>
                <w:szCs w:val="24"/>
                <w:lang w:eastAsia="en-US"/>
              </w:rPr>
            </w:pPr>
            <w:r>
              <w:rPr>
                <w:rFonts w:ascii="Times New Roman" w:hAnsi="Times New Roman"/>
                <w:sz w:val="24"/>
                <w:szCs w:val="24"/>
                <w:lang w:eastAsia="en-US"/>
              </w:rPr>
              <w:t>-  Надходження до міського бюджету</w:t>
            </w:r>
          </w:p>
          <w:p w14:paraId="345D9CA7" w14:textId="77777777" w:rsidR="009730BA" w:rsidRPr="009D000E" w:rsidRDefault="009730BA" w:rsidP="009730BA">
            <w:pPr>
              <w:spacing w:after="0" w:line="240" w:lineRule="auto"/>
              <w:rPr>
                <w:rFonts w:ascii="Times New Roman" w:hAnsi="Times New Roman"/>
                <w:sz w:val="24"/>
                <w:szCs w:val="24"/>
                <w:lang w:eastAsia="en-US"/>
              </w:rPr>
            </w:pPr>
            <w:r>
              <w:rPr>
                <w:rFonts w:ascii="Times New Roman" w:hAnsi="Times New Roman"/>
                <w:sz w:val="24"/>
                <w:szCs w:val="24"/>
                <w:lang w:eastAsia="en-US"/>
              </w:rPr>
              <w:t>- Покращення життя населення</w:t>
            </w:r>
          </w:p>
        </w:tc>
      </w:tr>
      <w:tr w:rsidR="002F5E59" w:rsidRPr="000A48FA" w14:paraId="7774F6FE" w14:textId="77777777" w:rsidTr="00AE7FE5">
        <w:trPr>
          <w:gridAfter w:val="2"/>
          <w:wAfter w:w="33" w:type="dxa"/>
          <w:trHeight w:val="1462"/>
        </w:trPr>
        <w:tc>
          <w:tcPr>
            <w:tcW w:w="2403" w:type="dxa"/>
          </w:tcPr>
          <w:p w14:paraId="35D69D00" w14:textId="77777777" w:rsidR="002F5E59" w:rsidRPr="009D000E" w:rsidRDefault="002F5E59" w:rsidP="002F5E59">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2.1.3. Розробка Програми розвитку малого та середнього підприємництва</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0551E6E4" w14:textId="77777777" w:rsidR="002F5E59" w:rsidRPr="009D000E" w:rsidRDefault="002F5E59" w:rsidP="009730BA">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Pr>
                <w:rFonts w:ascii="Times New Roman" w:hAnsi="Times New Roman"/>
                <w:sz w:val="24"/>
                <w:szCs w:val="24"/>
                <w:lang w:eastAsia="en-US"/>
              </w:rPr>
              <w:t>4</w:t>
            </w:r>
          </w:p>
        </w:tc>
        <w:tc>
          <w:tcPr>
            <w:tcW w:w="2644" w:type="dxa"/>
          </w:tcPr>
          <w:p w14:paraId="32135CCB" w14:textId="77777777" w:rsidR="002F5E59" w:rsidRPr="009730BA" w:rsidRDefault="009730BA" w:rsidP="009730BA">
            <w:pPr>
              <w:shd w:val="clear" w:color="auto" w:fill="FFFFFF"/>
              <w:spacing w:after="0" w:line="240" w:lineRule="auto"/>
              <w:rPr>
                <w:rFonts w:ascii="Arial Narrow" w:hAnsi="Arial Narrow"/>
                <w:sz w:val="28"/>
                <w:szCs w:val="28"/>
              </w:rPr>
            </w:pPr>
            <w:r>
              <w:rPr>
                <w:rFonts w:ascii="Times New Roman" w:hAnsi="Times New Roman"/>
                <w:sz w:val="24"/>
                <w:szCs w:val="24"/>
                <w:lang w:eastAsia="en-US"/>
              </w:rPr>
              <w:t>П</w:t>
            </w:r>
            <w:r w:rsidRPr="0005143C">
              <w:rPr>
                <w:rFonts w:ascii="Times New Roman" w:hAnsi="Times New Roman"/>
                <w:sz w:val="24"/>
                <w:szCs w:val="24"/>
                <w:lang w:eastAsia="en-US"/>
              </w:rPr>
              <w:t>ідтримк</w:t>
            </w:r>
            <w:r>
              <w:rPr>
                <w:rFonts w:ascii="Times New Roman" w:hAnsi="Times New Roman"/>
                <w:sz w:val="24"/>
                <w:szCs w:val="24"/>
                <w:lang w:eastAsia="en-US"/>
              </w:rPr>
              <w:t>а</w:t>
            </w:r>
            <w:r w:rsidRPr="0005143C">
              <w:rPr>
                <w:rFonts w:ascii="Times New Roman" w:hAnsi="Times New Roman"/>
                <w:sz w:val="24"/>
                <w:szCs w:val="24"/>
                <w:lang w:eastAsia="en-US"/>
              </w:rPr>
              <w:t xml:space="preserve"> підприємців у всіх етапах їхньої діяльності, включаючи стартапи та існуючі підприємства.</w:t>
            </w:r>
          </w:p>
        </w:tc>
        <w:tc>
          <w:tcPr>
            <w:tcW w:w="2761" w:type="dxa"/>
          </w:tcPr>
          <w:p w14:paraId="2BDBB8C8" w14:textId="77777777" w:rsidR="002F5E59" w:rsidRPr="009730BA" w:rsidRDefault="009730BA" w:rsidP="002F5E59">
            <w:pPr>
              <w:shd w:val="clear" w:color="auto" w:fill="FFFFFF"/>
              <w:spacing w:after="0" w:line="240" w:lineRule="auto"/>
              <w:rPr>
                <w:rFonts w:ascii="Arial Narrow" w:hAnsi="Arial Narrow"/>
                <w:sz w:val="28"/>
                <w:szCs w:val="28"/>
              </w:rPr>
            </w:pPr>
            <w:r>
              <w:rPr>
                <w:rFonts w:ascii="Arial Narrow" w:hAnsi="Arial Narrow"/>
                <w:sz w:val="28"/>
                <w:szCs w:val="28"/>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274C8CC0" w14:textId="77777777" w:rsidR="002F5E59" w:rsidRPr="009D000E" w:rsidRDefault="009730BA" w:rsidP="009730BA">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EC06F27" w14:textId="77777777" w:rsidR="002F5E59" w:rsidRPr="009D000E" w:rsidRDefault="009730BA" w:rsidP="002F5E59">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207EC7" w:rsidRPr="000A48FA" w14:paraId="6F98B090" w14:textId="77777777" w:rsidTr="00AE7FE5">
        <w:trPr>
          <w:gridAfter w:val="2"/>
          <w:wAfter w:w="33" w:type="dxa"/>
          <w:trHeight w:val="830"/>
        </w:trPr>
        <w:tc>
          <w:tcPr>
            <w:tcW w:w="2403" w:type="dxa"/>
          </w:tcPr>
          <w:p w14:paraId="5D346795" w14:textId="77777777" w:rsidR="00207EC7" w:rsidRPr="009D000E" w:rsidRDefault="00207EC7" w:rsidP="00207EC7">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2.2.1. Сприяння створенню тваринницьких ФГ</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3E769BF7" w14:textId="77777777" w:rsidR="00207EC7" w:rsidRPr="009D000E" w:rsidRDefault="00207EC7" w:rsidP="00207EC7">
            <w:pPr>
              <w:spacing w:after="0" w:line="240" w:lineRule="auto"/>
              <w:rPr>
                <w:rFonts w:ascii="Times New Roman" w:hAnsi="Times New Roman"/>
                <w:sz w:val="24"/>
                <w:szCs w:val="24"/>
                <w:lang w:eastAsia="en-US"/>
              </w:rPr>
            </w:pPr>
            <w:r>
              <w:rPr>
                <w:rFonts w:ascii="Times New Roman" w:hAnsi="Times New Roman"/>
                <w:sz w:val="24"/>
                <w:szCs w:val="24"/>
                <w:lang w:eastAsia="en-US"/>
              </w:rPr>
              <w:t>2024</w:t>
            </w:r>
            <w:r w:rsidRPr="009D000E">
              <w:rPr>
                <w:rFonts w:ascii="Times New Roman" w:hAnsi="Times New Roman"/>
                <w:sz w:val="24"/>
                <w:szCs w:val="24"/>
                <w:lang w:eastAsia="en-US"/>
              </w:rPr>
              <w:t>-2025</w:t>
            </w:r>
          </w:p>
        </w:tc>
        <w:tc>
          <w:tcPr>
            <w:tcW w:w="2644" w:type="dxa"/>
            <w:tcBorders>
              <w:top w:val="single" w:sz="4" w:space="0" w:color="auto"/>
              <w:left w:val="single" w:sz="4" w:space="0" w:color="auto"/>
              <w:bottom w:val="single" w:sz="4" w:space="0" w:color="auto"/>
              <w:right w:val="single" w:sz="4" w:space="0" w:color="auto"/>
            </w:tcBorders>
            <w:shd w:val="clear" w:color="auto" w:fill="auto"/>
          </w:tcPr>
          <w:p w14:paraId="674A2E97" w14:textId="77777777" w:rsidR="00207EC7" w:rsidRDefault="00207EC7" w:rsidP="00207EC7">
            <w:pPr>
              <w:pStyle w:val="a6"/>
              <w:numPr>
                <w:ilvl w:val="0"/>
                <w:numId w:val="34"/>
              </w:numPr>
              <w:tabs>
                <w:tab w:val="left" w:pos="177"/>
              </w:tabs>
              <w:ind w:left="36" w:hanging="142"/>
              <w:rPr>
                <w:lang w:eastAsia="en-US"/>
              </w:rPr>
            </w:pPr>
            <w:r>
              <w:rPr>
                <w:lang w:eastAsia="en-US"/>
              </w:rPr>
              <w:t>Створення ФГ</w:t>
            </w:r>
          </w:p>
          <w:p w14:paraId="23EA4B39" w14:textId="77777777" w:rsidR="00207EC7" w:rsidRPr="0005143C" w:rsidRDefault="00207EC7" w:rsidP="00207EC7">
            <w:pPr>
              <w:pStyle w:val="a6"/>
              <w:numPr>
                <w:ilvl w:val="0"/>
                <w:numId w:val="34"/>
              </w:numPr>
              <w:tabs>
                <w:tab w:val="left" w:pos="177"/>
              </w:tabs>
              <w:ind w:left="36" w:hanging="142"/>
              <w:rPr>
                <w:lang w:eastAsia="en-US"/>
              </w:rPr>
            </w:pPr>
            <w:r>
              <w:rPr>
                <w:lang w:eastAsia="en-US"/>
              </w:rPr>
              <w:t>Зайнятість населення</w:t>
            </w:r>
          </w:p>
        </w:tc>
        <w:tc>
          <w:tcPr>
            <w:tcW w:w="2761" w:type="dxa"/>
          </w:tcPr>
          <w:p w14:paraId="6E54808D" w14:textId="77777777" w:rsidR="00207EC7" w:rsidRPr="000A48FA" w:rsidRDefault="00207EC7" w:rsidP="00207EC7">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3AD49FED" w14:textId="77777777" w:rsidR="00207EC7" w:rsidRDefault="00207EC7" w:rsidP="00207EC7">
            <w:pPr>
              <w:pStyle w:val="a6"/>
              <w:numPr>
                <w:ilvl w:val="0"/>
                <w:numId w:val="34"/>
              </w:numPr>
              <w:tabs>
                <w:tab w:val="left" w:pos="177"/>
              </w:tabs>
              <w:ind w:left="36" w:hanging="142"/>
              <w:rPr>
                <w:lang w:eastAsia="en-US"/>
              </w:rPr>
            </w:pPr>
            <w:r>
              <w:rPr>
                <w:lang w:eastAsia="en-US"/>
              </w:rPr>
              <w:t>Створення ФГ</w:t>
            </w:r>
          </w:p>
          <w:p w14:paraId="0A0826EF" w14:textId="77777777" w:rsidR="00207EC7" w:rsidRPr="0005143C" w:rsidRDefault="00207EC7" w:rsidP="00207EC7">
            <w:pPr>
              <w:pStyle w:val="a6"/>
              <w:numPr>
                <w:ilvl w:val="0"/>
                <w:numId w:val="34"/>
              </w:numPr>
              <w:tabs>
                <w:tab w:val="left" w:pos="177"/>
              </w:tabs>
              <w:ind w:left="36" w:hanging="142"/>
              <w:rPr>
                <w:lang w:eastAsia="en-US"/>
              </w:rPr>
            </w:pPr>
            <w:r>
              <w:rPr>
                <w:lang w:eastAsia="en-US"/>
              </w:rPr>
              <w:t>Зайнятість населення</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5CA5E83" w14:textId="77777777" w:rsidR="00207EC7" w:rsidRPr="0005143C" w:rsidRDefault="00207EC7" w:rsidP="00207EC7">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207EC7" w:rsidRPr="000A48FA" w14:paraId="53861AF7" w14:textId="77777777" w:rsidTr="00F81FAE">
        <w:trPr>
          <w:gridAfter w:val="2"/>
          <w:wAfter w:w="33" w:type="dxa"/>
          <w:trHeight w:val="590"/>
        </w:trPr>
        <w:tc>
          <w:tcPr>
            <w:tcW w:w="2403" w:type="dxa"/>
          </w:tcPr>
          <w:p w14:paraId="4FBA7095" w14:textId="77777777" w:rsidR="00207EC7" w:rsidRPr="009D000E" w:rsidRDefault="00207EC7" w:rsidP="00207EC7">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2.2.2.Сприяння створенню </w:t>
            </w:r>
            <w:proofErr w:type="spellStart"/>
            <w:r w:rsidRPr="009D000E">
              <w:rPr>
                <w:rFonts w:ascii="Times New Roman" w:eastAsiaTheme="minorHAnsi" w:hAnsi="Times New Roman" w:cs="Times New Roman"/>
                <w:color w:val="auto"/>
                <w:lang w:val="uk-UA"/>
              </w:rPr>
              <w:t>СОКів</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3E7DF01A" w14:textId="77777777" w:rsidR="00207EC7" w:rsidRPr="009D000E" w:rsidRDefault="00207EC7" w:rsidP="00207EC7">
            <w:pPr>
              <w:spacing w:after="0" w:line="240" w:lineRule="auto"/>
              <w:rPr>
                <w:rFonts w:ascii="Times New Roman" w:hAnsi="Times New Roman"/>
                <w:sz w:val="24"/>
                <w:szCs w:val="24"/>
                <w:lang w:eastAsia="en-US"/>
              </w:rPr>
            </w:pPr>
            <w:r w:rsidRPr="009D000E">
              <w:rPr>
                <w:rFonts w:ascii="Times New Roman" w:hAnsi="Times New Roman"/>
                <w:sz w:val="24"/>
                <w:szCs w:val="24"/>
                <w:lang w:eastAsia="en-US"/>
              </w:rPr>
              <w:t>202</w:t>
            </w:r>
            <w:r>
              <w:rPr>
                <w:rFonts w:ascii="Times New Roman" w:hAnsi="Times New Roman"/>
                <w:sz w:val="24"/>
                <w:szCs w:val="24"/>
                <w:lang w:eastAsia="en-US"/>
              </w:rPr>
              <w:t>4</w:t>
            </w:r>
            <w:r w:rsidRPr="009D000E">
              <w:rPr>
                <w:rFonts w:ascii="Times New Roman" w:hAnsi="Times New Roman"/>
                <w:sz w:val="24"/>
                <w:szCs w:val="24"/>
                <w:lang w:eastAsia="en-US"/>
              </w:rPr>
              <w:t>-2025</w:t>
            </w:r>
          </w:p>
        </w:tc>
        <w:tc>
          <w:tcPr>
            <w:tcW w:w="2644" w:type="dxa"/>
          </w:tcPr>
          <w:p w14:paraId="0070E579" w14:textId="77777777" w:rsidR="00207EC7" w:rsidRDefault="00207EC7" w:rsidP="00207EC7">
            <w:pPr>
              <w:pStyle w:val="a6"/>
              <w:numPr>
                <w:ilvl w:val="0"/>
                <w:numId w:val="34"/>
              </w:numPr>
              <w:tabs>
                <w:tab w:val="left" w:pos="177"/>
              </w:tabs>
              <w:ind w:left="36" w:hanging="142"/>
              <w:rPr>
                <w:lang w:eastAsia="en-US"/>
              </w:rPr>
            </w:pPr>
            <w:r>
              <w:rPr>
                <w:lang w:eastAsia="en-US"/>
              </w:rPr>
              <w:t>Створення СОК</w:t>
            </w:r>
          </w:p>
          <w:p w14:paraId="06200623" w14:textId="77777777" w:rsidR="00207EC7" w:rsidRPr="00207EC7" w:rsidRDefault="00207EC7" w:rsidP="00207EC7">
            <w:pPr>
              <w:pStyle w:val="a6"/>
              <w:numPr>
                <w:ilvl w:val="0"/>
                <w:numId w:val="34"/>
              </w:numPr>
              <w:tabs>
                <w:tab w:val="left" w:pos="177"/>
              </w:tabs>
              <w:ind w:left="36" w:hanging="142"/>
              <w:rPr>
                <w:lang w:eastAsia="en-US"/>
              </w:rPr>
            </w:pPr>
            <w:r>
              <w:rPr>
                <w:lang w:eastAsia="en-US"/>
              </w:rPr>
              <w:t>Зайнятість населення</w:t>
            </w:r>
          </w:p>
        </w:tc>
        <w:tc>
          <w:tcPr>
            <w:tcW w:w="2761" w:type="dxa"/>
          </w:tcPr>
          <w:p w14:paraId="15982284" w14:textId="77777777" w:rsidR="00207EC7" w:rsidRPr="000A48FA" w:rsidRDefault="00C04C88" w:rsidP="00207EC7">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870F0F7" w14:textId="77777777" w:rsidR="00207EC7" w:rsidRDefault="00207EC7" w:rsidP="00207EC7">
            <w:pPr>
              <w:pStyle w:val="a6"/>
              <w:numPr>
                <w:ilvl w:val="0"/>
                <w:numId w:val="34"/>
              </w:numPr>
              <w:tabs>
                <w:tab w:val="left" w:pos="177"/>
              </w:tabs>
              <w:ind w:left="36" w:hanging="142"/>
              <w:rPr>
                <w:lang w:eastAsia="en-US"/>
              </w:rPr>
            </w:pPr>
            <w:r>
              <w:rPr>
                <w:lang w:eastAsia="en-US"/>
              </w:rPr>
              <w:t>Створення СОК</w:t>
            </w:r>
          </w:p>
          <w:p w14:paraId="6FD8E11E" w14:textId="77777777" w:rsidR="00207EC7" w:rsidRPr="0005143C" w:rsidRDefault="00207EC7" w:rsidP="00207EC7">
            <w:pPr>
              <w:pStyle w:val="a6"/>
              <w:numPr>
                <w:ilvl w:val="0"/>
                <w:numId w:val="34"/>
              </w:numPr>
              <w:tabs>
                <w:tab w:val="left" w:pos="177"/>
              </w:tabs>
              <w:ind w:left="36" w:hanging="142"/>
              <w:rPr>
                <w:lang w:eastAsia="en-US"/>
              </w:rPr>
            </w:pPr>
            <w:r>
              <w:rPr>
                <w:lang w:eastAsia="en-US"/>
              </w:rPr>
              <w:t>Зайнятість населення</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E41206E" w14:textId="77777777" w:rsidR="00207EC7" w:rsidRPr="0005143C" w:rsidRDefault="00207EC7" w:rsidP="00207EC7">
            <w:pPr>
              <w:spacing w:after="0" w:line="240" w:lineRule="auto"/>
              <w:rPr>
                <w:rFonts w:ascii="Times New Roman" w:hAnsi="Times New Roman"/>
                <w:sz w:val="24"/>
                <w:szCs w:val="24"/>
                <w:lang w:eastAsia="en-US"/>
              </w:rPr>
            </w:pPr>
            <w:r>
              <w:rPr>
                <w:rFonts w:ascii="Times New Roman" w:hAnsi="Times New Roman"/>
                <w:sz w:val="24"/>
                <w:szCs w:val="24"/>
                <w:lang w:eastAsia="en-US"/>
              </w:rPr>
              <w:t>-</w:t>
            </w:r>
          </w:p>
        </w:tc>
      </w:tr>
      <w:tr w:rsidR="00207EC7" w:rsidRPr="000A48FA" w14:paraId="4FD5FCBC" w14:textId="77777777" w:rsidTr="00AE7FE5">
        <w:trPr>
          <w:gridAfter w:val="2"/>
          <w:wAfter w:w="33" w:type="dxa"/>
          <w:trHeight w:val="1462"/>
        </w:trPr>
        <w:tc>
          <w:tcPr>
            <w:tcW w:w="2403" w:type="dxa"/>
          </w:tcPr>
          <w:p w14:paraId="5AC54B13" w14:textId="77777777" w:rsidR="00207EC7" w:rsidRPr="009D000E" w:rsidRDefault="00207EC7" w:rsidP="00207EC7">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2.3.1.Створення на базі міської ратуші культурно-мистецького центру як туристичного магніту громади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5DDDED78" w14:textId="77777777" w:rsidR="00207EC7" w:rsidRPr="009D000E" w:rsidRDefault="00207EC7" w:rsidP="00207EC7">
            <w:pPr>
              <w:spacing w:after="0" w:line="240" w:lineRule="auto"/>
              <w:rPr>
                <w:rFonts w:ascii="Times New Roman" w:hAnsi="Times New Roman"/>
                <w:sz w:val="24"/>
                <w:szCs w:val="24"/>
              </w:rPr>
            </w:pPr>
            <w:r w:rsidRPr="009D000E">
              <w:rPr>
                <w:rFonts w:ascii="Times New Roman" w:hAnsi="Times New Roman"/>
                <w:sz w:val="24"/>
                <w:szCs w:val="24"/>
              </w:rPr>
              <w:t>2025</w:t>
            </w:r>
          </w:p>
        </w:tc>
        <w:tc>
          <w:tcPr>
            <w:tcW w:w="2644" w:type="dxa"/>
          </w:tcPr>
          <w:p w14:paraId="25EBFF12" w14:textId="77777777" w:rsidR="00207EC7" w:rsidRPr="000A48FA" w:rsidRDefault="00086049" w:rsidP="00207EC7">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69A50D49" w14:textId="77777777" w:rsidR="00207EC7" w:rsidRPr="000A48FA" w:rsidRDefault="00086049" w:rsidP="00207EC7">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7BFB88C0" w14:textId="77777777" w:rsidR="00086049" w:rsidRDefault="00086049" w:rsidP="00086049">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565CBE">
              <w:rPr>
                <w:rFonts w:ascii="Times New Roman" w:hAnsi="Times New Roman"/>
                <w:sz w:val="24"/>
                <w:szCs w:val="24"/>
              </w:rPr>
              <w:t>Створення творчого середовища</w:t>
            </w:r>
          </w:p>
          <w:p w14:paraId="7BBA28C7" w14:textId="77777777" w:rsidR="00793858" w:rsidRDefault="00086049" w:rsidP="00207EC7">
            <w:pPr>
              <w:spacing w:after="0" w:line="240" w:lineRule="auto"/>
              <w:rPr>
                <w:rFonts w:ascii="Times New Roman" w:hAnsi="Times New Roman"/>
                <w:sz w:val="24"/>
                <w:szCs w:val="24"/>
              </w:rPr>
            </w:pPr>
            <w:r>
              <w:rPr>
                <w:rFonts w:ascii="Times New Roman" w:hAnsi="Times New Roman"/>
                <w:sz w:val="24"/>
                <w:szCs w:val="24"/>
              </w:rPr>
              <w:t>- Проведення культур</w:t>
            </w:r>
            <w:r w:rsidR="00793858">
              <w:rPr>
                <w:rFonts w:ascii="Times New Roman" w:hAnsi="Times New Roman"/>
                <w:sz w:val="24"/>
                <w:szCs w:val="24"/>
              </w:rPr>
              <w:t>но</w:t>
            </w:r>
          </w:p>
          <w:p w14:paraId="2FBB6463" w14:textId="77777777" w:rsidR="00086049" w:rsidRDefault="00086049" w:rsidP="00207EC7">
            <w:pPr>
              <w:spacing w:after="0" w:line="240" w:lineRule="auto"/>
              <w:rPr>
                <w:rFonts w:ascii="Times New Roman" w:hAnsi="Times New Roman"/>
                <w:sz w:val="24"/>
                <w:szCs w:val="24"/>
              </w:rPr>
            </w:pPr>
            <w:r>
              <w:rPr>
                <w:rFonts w:ascii="Times New Roman" w:hAnsi="Times New Roman"/>
                <w:sz w:val="24"/>
                <w:szCs w:val="24"/>
              </w:rPr>
              <w:t xml:space="preserve">мистецьких заходів </w:t>
            </w:r>
          </w:p>
          <w:p w14:paraId="4306FAD0" w14:textId="77777777" w:rsidR="00207EC7" w:rsidRPr="009D000E" w:rsidRDefault="00207EC7" w:rsidP="00086049">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565CBE">
              <w:rPr>
                <w:rFonts w:ascii="Times New Roman" w:hAnsi="Times New Roman"/>
                <w:sz w:val="24"/>
                <w:szCs w:val="24"/>
              </w:rPr>
              <w:t>Збільшення туристичного потоку</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DD0D706" w14:textId="77777777" w:rsidR="00207EC7" w:rsidRPr="009D000E" w:rsidRDefault="00086049" w:rsidP="00086049">
            <w:pPr>
              <w:spacing w:after="0" w:line="240" w:lineRule="auto"/>
              <w:rPr>
                <w:rFonts w:ascii="Times New Roman" w:hAnsi="Times New Roman"/>
                <w:sz w:val="24"/>
                <w:szCs w:val="24"/>
              </w:rPr>
            </w:pPr>
            <w:r>
              <w:rPr>
                <w:rFonts w:ascii="Times New Roman" w:hAnsi="Times New Roman"/>
                <w:sz w:val="24"/>
                <w:szCs w:val="24"/>
              </w:rPr>
              <w:t>- Отримання економічний ефекту – надходжень від діяльності</w:t>
            </w:r>
          </w:p>
        </w:tc>
      </w:tr>
      <w:tr w:rsidR="00207EC7" w:rsidRPr="000A48FA" w14:paraId="5522A603" w14:textId="77777777" w:rsidTr="00086E08">
        <w:trPr>
          <w:gridAfter w:val="2"/>
          <w:wAfter w:w="33" w:type="dxa"/>
          <w:trHeight w:val="1688"/>
        </w:trPr>
        <w:tc>
          <w:tcPr>
            <w:tcW w:w="2403" w:type="dxa"/>
          </w:tcPr>
          <w:p w14:paraId="5F4DA65D" w14:textId="77777777" w:rsidR="00207EC7" w:rsidRPr="009D000E" w:rsidRDefault="00207EC7" w:rsidP="00207EC7">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lastRenderedPageBreak/>
              <w:t xml:space="preserve">2.3.2. Реалізація спільного </w:t>
            </w:r>
            <w:proofErr w:type="spellStart"/>
            <w:r w:rsidRPr="009D000E">
              <w:rPr>
                <w:rFonts w:ascii="Times New Roman" w:eastAsiaTheme="minorHAnsi" w:hAnsi="Times New Roman" w:cs="Times New Roman"/>
                <w:color w:val="auto"/>
                <w:lang w:val="uk-UA"/>
              </w:rPr>
              <w:t>проєкту</w:t>
            </w:r>
            <w:proofErr w:type="spellEnd"/>
            <w:r w:rsidRPr="009D000E">
              <w:rPr>
                <w:rFonts w:ascii="Times New Roman" w:eastAsiaTheme="minorHAnsi" w:hAnsi="Times New Roman" w:cs="Times New Roman"/>
                <w:color w:val="auto"/>
                <w:lang w:val="uk-UA"/>
              </w:rPr>
              <w:t xml:space="preserve"> «Від Дністра до Карпат»</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40F43778" w14:textId="77777777" w:rsidR="00207EC7" w:rsidRPr="009D000E" w:rsidRDefault="00207EC7" w:rsidP="00207EC7">
            <w:pPr>
              <w:spacing w:after="0" w:line="240" w:lineRule="auto"/>
              <w:rPr>
                <w:rFonts w:ascii="Times New Roman" w:hAnsi="Times New Roman"/>
                <w:sz w:val="24"/>
                <w:szCs w:val="24"/>
              </w:rPr>
            </w:pPr>
            <w:r w:rsidRPr="009D000E">
              <w:rPr>
                <w:rFonts w:ascii="Times New Roman" w:hAnsi="Times New Roman"/>
                <w:sz w:val="24"/>
                <w:szCs w:val="24"/>
              </w:rPr>
              <w:t>2024</w:t>
            </w:r>
          </w:p>
        </w:tc>
        <w:tc>
          <w:tcPr>
            <w:tcW w:w="2644" w:type="dxa"/>
          </w:tcPr>
          <w:p w14:paraId="7400CFD5" w14:textId="77777777" w:rsidR="00207EC7" w:rsidRPr="000A48FA" w:rsidRDefault="00793858" w:rsidP="00207EC7">
            <w:pPr>
              <w:shd w:val="clear" w:color="auto" w:fill="FFFFFF"/>
              <w:spacing w:after="0" w:line="240" w:lineRule="auto"/>
              <w:rPr>
                <w:rFonts w:ascii="Arial Narrow" w:hAnsi="Arial Narrow"/>
                <w:sz w:val="28"/>
                <w:szCs w:val="28"/>
                <w:lang w:val="ru-RU"/>
              </w:rPr>
            </w:pPr>
            <w:r>
              <w:rPr>
                <w:rFonts w:ascii="Times New Roman" w:hAnsi="Times New Roman"/>
                <w:sz w:val="24"/>
                <w:szCs w:val="24"/>
              </w:rPr>
              <w:t xml:space="preserve">- </w:t>
            </w:r>
            <w:r>
              <w:t xml:space="preserve"> </w:t>
            </w:r>
            <w:r w:rsidRPr="00FC1B2E">
              <w:rPr>
                <w:rFonts w:ascii="Times New Roman" w:hAnsi="Times New Roman"/>
                <w:sz w:val="24"/>
                <w:szCs w:val="24"/>
              </w:rPr>
              <w:t>Створення туристичних локацій</w:t>
            </w:r>
            <w:r>
              <w:rPr>
                <w:rFonts w:ascii="Times New Roman" w:hAnsi="Times New Roman"/>
                <w:sz w:val="24"/>
                <w:szCs w:val="24"/>
              </w:rPr>
              <w:t>, маршрутів</w:t>
            </w:r>
          </w:p>
        </w:tc>
        <w:tc>
          <w:tcPr>
            <w:tcW w:w="2761" w:type="dxa"/>
          </w:tcPr>
          <w:p w14:paraId="5E320507" w14:textId="097FC087" w:rsidR="00793858" w:rsidRDefault="00793858" w:rsidP="00F81FAE">
            <w:pPr>
              <w:spacing w:after="0" w:line="240" w:lineRule="auto"/>
              <w:ind w:right="-90"/>
              <w:rPr>
                <w:rFonts w:ascii="Times New Roman" w:hAnsi="Times New Roman"/>
                <w:sz w:val="24"/>
                <w:szCs w:val="24"/>
              </w:rPr>
            </w:pPr>
            <w:r w:rsidRPr="00FC1B2E">
              <w:rPr>
                <w:rFonts w:ascii="Times New Roman" w:hAnsi="Times New Roman"/>
                <w:sz w:val="24"/>
                <w:szCs w:val="24"/>
              </w:rPr>
              <w:t>Зб</w:t>
            </w:r>
            <w:r>
              <w:rPr>
                <w:rFonts w:ascii="Times New Roman" w:hAnsi="Times New Roman"/>
                <w:sz w:val="24"/>
                <w:szCs w:val="24"/>
              </w:rPr>
              <w:t>ільшення туристичного потоку в громаду</w:t>
            </w:r>
            <w:r w:rsidRPr="00FC1B2E">
              <w:rPr>
                <w:rFonts w:ascii="Times New Roman" w:hAnsi="Times New Roman"/>
                <w:sz w:val="24"/>
                <w:szCs w:val="24"/>
              </w:rPr>
              <w:t xml:space="preserve"> завдяки </w:t>
            </w:r>
            <w:r>
              <w:rPr>
                <w:rFonts w:ascii="Times New Roman" w:hAnsi="Times New Roman"/>
                <w:sz w:val="24"/>
                <w:szCs w:val="24"/>
              </w:rPr>
              <w:t>приваб</w:t>
            </w:r>
            <w:r w:rsidR="00F81FAE">
              <w:rPr>
                <w:rFonts w:ascii="Times New Roman" w:hAnsi="Times New Roman"/>
                <w:sz w:val="24"/>
                <w:szCs w:val="24"/>
              </w:rPr>
              <w:t>-</w:t>
            </w:r>
            <w:proofErr w:type="spellStart"/>
            <w:r>
              <w:rPr>
                <w:rFonts w:ascii="Times New Roman" w:hAnsi="Times New Roman"/>
                <w:sz w:val="24"/>
                <w:szCs w:val="24"/>
              </w:rPr>
              <w:t>ливим</w:t>
            </w:r>
            <w:proofErr w:type="spellEnd"/>
            <w:r>
              <w:rPr>
                <w:rFonts w:ascii="Times New Roman" w:hAnsi="Times New Roman"/>
                <w:sz w:val="24"/>
                <w:szCs w:val="24"/>
              </w:rPr>
              <w:t xml:space="preserve"> маршрутам та подіям;</w:t>
            </w:r>
          </w:p>
          <w:p w14:paraId="222843E4" w14:textId="27C38360" w:rsidR="00207EC7" w:rsidRPr="000A48FA" w:rsidRDefault="00793858" w:rsidP="00086E08">
            <w:pPr>
              <w:spacing w:after="0" w:line="240" w:lineRule="auto"/>
              <w:rPr>
                <w:rFonts w:ascii="Arial Narrow" w:hAnsi="Arial Narrow"/>
                <w:sz w:val="28"/>
                <w:szCs w:val="28"/>
                <w:lang w:val="ru-RU"/>
              </w:rPr>
            </w:pPr>
            <w:r>
              <w:rPr>
                <w:rFonts w:ascii="Times New Roman" w:hAnsi="Times New Roman"/>
                <w:sz w:val="24"/>
                <w:szCs w:val="24"/>
              </w:rPr>
              <w:t xml:space="preserve">- </w:t>
            </w:r>
            <w:r>
              <w:t xml:space="preserve"> </w:t>
            </w:r>
            <w:r>
              <w:rPr>
                <w:rFonts w:ascii="Times New Roman" w:hAnsi="Times New Roman"/>
                <w:sz w:val="24"/>
                <w:szCs w:val="24"/>
              </w:rPr>
              <w:t>Стимулювання м</w:t>
            </w:r>
            <w:r w:rsidRPr="00FC1B2E">
              <w:rPr>
                <w:rFonts w:ascii="Times New Roman" w:hAnsi="Times New Roman"/>
                <w:sz w:val="24"/>
                <w:szCs w:val="24"/>
              </w:rPr>
              <w:t xml:space="preserve">ісцевої </w:t>
            </w:r>
            <w:r>
              <w:rPr>
                <w:rFonts w:ascii="Times New Roman" w:hAnsi="Times New Roman"/>
                <w:sz w:val="24"/>
                <w:szCs w:val="24"/>
              </w:rPr>
              <w:t>е</w:t>
            </w:r>
            <w:r w:rsidRPr="00FC1B2E">
              <w:rPr>
                <w:rFonts w:ascii="Times New Roman" w:hAnsi="Times New Roman"/>
                <w:sz w:val="24"/>
                <w:szCs w:val="24"/>
              </w:rPr>
              <w:t>кономіки</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7DC13B25" w14:textId="77777777" w:rsidR="00207EC7" w:rsidRPr="009D000E" w:rsidRDefault="00207EC7" w:rsidP="0079385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906F8EB" w14:textId="77777777" w:rsidR="00793858" w:rsidRPr="009D000E" w:rsidRDefault="00207EC7" w:rsidP="00793858">
            <w:pPr>
              <w:spacing w:after="0" w:line="240" w:lineRule="auto"/>
              <w:rPr>
                <w:rFonts w:ascii="Times New Roman" w:hAnsi="Times New Roman"/>
                <w:sz w:val="24"/>
                <w:szCs w:val="24"/>
              </w:rPr>
            </w:pPr>
            <w:r>
              <w:rPr>
                <w:rFonts w:ascii="Times New Roman" w:hAnsi="Times New Roman"/>
                <w:sz w:val="24"/>
                <w:szCs w:val="24"/>
              </w:rPr>
              <w:t xml:space="preserve">- </w:t>
            </w:r>
          </w:p>
          <w:p w14:paraId="1B884097" w14:textId="77777777" w:rsidR="00207EC7" w:rsidRPr="009D000E" w:rsidRDefault="00207EC7" w:rsidP="00207EC7">
            <w:pPr>
              <w:spacing w:after="0" w:line="240" w:lineRule="auto"/>
              <w:rPr>
                <w:rFonts w:ascii="Times New Roman" w:hAnsi="Times New Roman"/>
                <w:sz w:val="24"/>
                <w:szCs w:val="24"/>
              </w:rPr>
            </w:pPr>
          </w:p>
        </w:tc>
      </w:tr>
      <w:tr w:rsidR="00793858" w:rsidRPr="000A48FA" w14:paraId="631ABA73" w14:textId="77777777" w:rsidTr="00AE7FE5">
        <w:trPr>
          <w:gridAfter w:val="2"/>
          <w:wAfter w:w="33" w:type="dxa"/>
          <w:trHeight w:val="1462"/>
        </w:trPr>
        <w:tc>
          <w:tcPr>
            <w:tcW w:w="2403" w:type="dxa"/>
          </w:tcPr>
          <w:p w14:paraId="2D47B408" w14:textId="77777777" w:rsidR="00793858" w:rsidRPr="009D000E" w:rsidRDefault="00793858" w:rsidP="0079385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2.3.3. Створення та облаштування туристичних локацій, оглядових майданчиків на території громади</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32D262CF" w14:textId="77777777" w:rsidR="00793858" w:rsidRPr="009D000E" w:rsidRDefault="00793858" w:rsidP="00793858">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4C25791D" w14:textId="77777777" w:rsidR="00793858" w:rsidRPr="000A48FA" w:rsidRDefault="00793858" w:rsidP="00793858">
            <w:pPr>
              <w:shd w:val="clear" w:color="auto" w:fill="FFFFFF"/>
              <w:spacing w:after="0" w:line="240" w:lineRule="auto"/>
              <w:rPr>
                <w:rFonts w:ascii="Arial Narrow" w:hAnsi="Arial Narrow"/>
                <w:sz w:val="28"/>
                <w:szCs w:val="28"/>
                <w:lang w:val="ru-RU"/>
              </w:rPr>
            </w:pPr>
            <w:r>
              <w:rPr>
                <w:rFonts w:ascii="Times New Roman" w:hAnsi="Times New Roman"/>
                <w:sz w:val="24"/>
                <w:szCs w:val="24"/>
              </w:rPr>
              <w:t xml:space="preserve">- </w:t>
            </w:r>
            <w:r>
              <w:t xml:space="preserve"> </w:t>
            </w:r>
            <w:r w:rsidRPr="00FC1B2E">
              <w:rPr>
                <w:rFonts w:ascii="Times New Roman" w:hAnsi="Times New Roman"/>
                <w:sz w:val="24"/>
                <w:szCs w:val="24"/>
              </w:rPr>
              <w:t>Створення туристичних локацій</w:t>
            </w:r>
            <w:r>
              <w:rPr>
                <w:rFonts w:ascii="Times New Roman" w:hAnsi="Times New Roman"/>
                <w:sz w:val="24"/>
                <w:szCs w:val="24"/>
              </w:rPr>
              <w:t>, оглядових майданчиків</w:t>
            </w:r>
          </w:p>
        </w:tc>
        <w:tc>
          <w:tcPr>
            <w:tcW w:w="2761" w:type="dxa"/>
          </w:tcPr>
          <w:p w14:paraId="54A4262D" w14:textId="77777777" w:rsidR="00793858" w:rsidRPr="002E58C7" w:rsidRDefault="00793858" w:rsidP="00793858">
            <w:pPr>
              <w:spacing w:after="0" w:line="240" w:lineRule="auto"/>
              <w:rPr>
                <w:rFonts w:ascii="Times New Roman" w:hAnsi="Times New Roman"/>
                <w:sz w:val="24"/>
                <w:szCs w:val="24"/>
              </w:rPr>
            </w:pPr>
            <w:r w:rsidRPr="002E58C7">
              <w:rPr>
                <w:rFonts w:ascii="Times New Roman" w:hAnsi="Times New Roman"/>
                <w:sz w:val="24"/>
                <w:szCs w:val="24"/>
              </w:rPr>
              <w:t xml:space="preserve">Збільшення туристичного потоку в громаду завдяки привабливим </w:t>
            </w:r>
            <w:r>
              <w:rPr>
                <w:rFonts w:ascii="Times New Roman" w:hAnsi="Times New Roman"/>
                <w:sz w:val="24"/>
                <w:szCs w:val="24"/>
              </w:rPr>
              <w:t>локаціям</w:t>
            </w:r>
            <w:r w:rsidRPr="002E58C7">
              <w:rPr>
                <w:rFonts w:ascii="Times New Roman" w:hAnsi="Times New Roman"/>
                <w:sz w:val="24"/>
                <w:szCs w:val="24"/>
              </w:rPr>
              <w:t>;</w:t>
            </w:r>
          </w:p>
          <w:p w14:paraId="3859619E" w14:textId="77777777" w:rsidR="00793858" w:rsidRPr="000A48FA" w:rsidRDefault="00793858" w:rsidP="00793858">
            <w:pPr>
              <w:shd w:val="clear" w:color="auto" w:fill="FFFFFF"/>
              <w:spacing w:after="0" w:line="240" w:lineRule="auto"/>
              <w:rPr>
                <w:rFonts w:ascii="Arial Narrow" w:hAnsi="Arial Narrow"/>
                <w:sz w:val="28"/>
                <w:szCs w:val="28"/>
                <w:lang w:val="ru-RU"/>
              </w:rPr>
            </w:pPr>
            <w:r w:rsidRPr="002E58C7">
              <w:rPr>
                <w:rFonts w:ascii="Times New Roman" w:hAnsi="Times New Roman"/>
                <w:sz w:val="24"/>
                <w:szCs w:val="24"/>
              </w:rPr>
              <w:t>-  Стимулювання місцевої економіки</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802B8FF" w14:textId="77777777" w:rsidR="00793858" w:rsidRPr="009D000E" w:rsidRDefault="00793858" w:rsidP="00793858">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B7FFD3A" w14:textId="77777777" w:rsidR="00793858" w:rsidRPr="009D000E" w:rsidRDefault="00793858" w:rsidP="00793858">
            <w:pPr>
              <w:spacing w:after="0" w:line="240" w:lineRule="auto"/>
              <w:rPr>
                <w:rFonts w:ascii="Times New Roman" w:hAnsi="Times New Roman"/>
                <w:sz w:val="24"/>
                <w:szCs w:val="24"/>
              </w:rPr>
            </w:pPr>
            <w:r w:rsidRPr="002E58C7">
              <w:rPr>
                <w:rFonts w:ascii="Times New Roman" w:hAnsi="Times New Roman"/>
                <w:sz w:val="24"/>
                <w:szCs w:val="24"/>
              </w:rPr>
              <w:t>-</w:t>
            </w:r>
          </w:p>
          <w:p w14:paraId="78229E2A" w14:textId="77777777" w:rsidR="00793858" w:rsidRPr="009D000E" w:rsidRDefault="00793858" w:rsidP="00793858">
            <w:pPr>
              <w:spacing w:after="0" w:line="240" w:lineRule="auto"/>
              <w:rPr>
                <w:rFonts w:ascii="Times New Roman" w:hAnsi="Times New Roman"/>
                <w:sz w:val="24"/>
                <w:szCs w:val="24"/>
              </w:rPr>
            </w:pPr>
          </w:p>
        </w:tc>
      </w:tr>
      <w:tr w:rsidR="00793858" w:rsidRPr="000A48FA" w14:paraId="3CF8CAC8" w14:textId="77777777" w:rsidTr="00AE7FE5">
        <w:trPr>
          <w:gridAfter w:val="2"/>
          <w:wAfter w:w="33" w:type="dxa"/>
          <w:trHeight w:val="1462"/>
        </w:trPr>
        <w:tc>
          <w:tcPr>
            <w:tcW w:w="2403" w:type="dxa"/>
          </w:tcPr>
          <w:p w14:paraId="136FBE19" w14:textId="77777777" w:rsidR="00793858" w:rsidRPr="009D000E" w:rsidRDefault="00793858" w:rsidP="00793858">
            <w:pPr>
              <w:pStyle w:val="Default"/>
              <w:ind w:right="-105"/>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2.3.4. Реконструкція парку </w:t>
            </w:r>
            <w:r>
              <w:rPr>
                <w:rFonts w:ascii="Times New Roman" w:eastAsiaTheme="minorHAnsi" w:hAnsi="Times New Roman" w:cs="Times New Roman"/>
                <w:color w:val="auto"/>
                <w:lang w:val="uk-UA"/>
              </w:rPr>
              <w:t>«</w:t>
            </w:r>
            <w:r w:rsidRPr="009D000E">
              <w:rPr>
                <w:rFonts w:ascii="Times New Roman" w:eastAsiaTheme="minorHAnsi" w:hAnsi="Times New Roman" w:cs="Times New Roman"/>
                <w:color w:val="auto"/>
                <w:lang w:val="uk-UA"/>
              </w:rPr>
              <w:t xml:space="preserve">Молодіжний» у місті Сторожинець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40DC8346" w14:textId="77777777" w:rsidR="00793858" w:rsidRPr="009D000E" w:rsidRDefault="00793858" w:rsidP="00793858">
            <w:pPr>
              <w:spacing w:after="0" w:line="240" w:lineRule="auto"/>
              <w:rPr>
                <w:rFonts w:ascii="Times New Roman" w:hAnsi="Times New Roman"/>
                <w:sz w:val="24"/>
                <w:szCs w:val="24"/>
              </w:rPr>
            </w:pPr>
            <w:r w:rsidRPr="009D000E">
              <w:rPr>
                <w:rFonts w:ascii="Times New Roman" w:hAnsi="Times New Roman"/>
                <w:sz w:val="24"/>
                <w:szCs w:val="24"/>
              </w:rPr>
              <w:t>202</w:t>
            </w:r>
            <w:r>
              <w:rPr>
                <w:rFonts w:ascii="Times New Roman" w:hAnsi="Times New Roman"/>
                <w:sz w:val="24"/>
                <w:szCs w:val="24"/>
              </w:rPr>
              <w:t>4</w:t>
            </w:r>
            <w:r w:rsidRPr="009D000E">
              <w:rPr>
                <w:rFonts w:ascii="Times New Roman" w:hAnsi="Times New Roman"/>
                <w:sz w:val="24"/>
                <w:szCs w:val="24"/>
              </w:rPr>
              <w:t>-2025</w:t>
            </w:r>
          </w:p>
        </w:tc>
        <w:tc>
          <w:tcPr>
            <w:tcW w:w="2644" w:type="dxa"/>
          </w:tcPr>
          <w:p w14:paraId="66A4E520" w14:textId="77777777" w:rsidR="00793858" w:rsidRDefault="00793858" w:rsidP="00793858">
            <w:pPr>
              <w:shd w:val="clear" w:color="auto" w:fill="FFFFFF"/>
              <w:spacing w:after="0" w:line="240" w:lineRule="auto"/>
              <w:rPr>
                <w:rFonts w:ascii="Times New Roman" w:hAnsi="Times New Roman"/>
                <w:sz w:val="24"/>
                <w:szCs w:val="24"/>
              </w:rPr>
            </w:pPr>
            <w:r>
              <w:rPr>
                <w:rFonts w:ascii="Times New Roman" w:hAnsi="Times New Roman"/>
                <w:sz w:val="24"/>
                <w:szCs w:val="24"/>
              </w:rPr>
              <w:t>- Розвиток інфраструктури</w:t>
            </w:r>
          </w:p>
          <w:p w14:paraId="5EF6EE84" w14:textId="25E3A7B4" w:rsidR="00793858" w:rsidRPr="000A48FA" w:rsidRDefault="00793858" w:rsidP="0038115D">
            <w:pPr>
              <w:shd w:val="clear" w:color="auto" w:fill="FFFFFF"/>
              <w:spacing w:after="0" w:line="240" w:lineRule="auto"/>
              <w:ind w:right="-156"/>
              <w:rPr>
                <w:rFonts w:ascii="Arial Narrow" w:hAnsi="Arial Narrow"/>
                <w:sz w:val="28"/>
                <w:szCs w:val="28"/>
                <w:lang w:val="ru-RU"/>
              </w:rPr>
            </w:pPr>
            <w:r>
              <w:rPr>
                <w:rFonts w:ascii="Times New Roman" w:hAnsi="Times New Roman"/>
                <w:sz w:val="24"/>
                <w:szCs w:val="24"/>
              </w:rPr>
              <w:t xml:space="preserve">- Створення місця відпочинку для </w:t>
            </w:r>
            <w:proofErr w:type="spellStart"/>
            <w:r>
              <w:rPr>
                <w:rFonts w:ascii="Times New Roman" w:hAnsi="Times New Roman"/>
                <w:sz w:val="24"/>
                <w:szCs w:val="24"/>
              </w:rPr>
              <w:t>мешкан</w:t>
            </w:r>
            <w:r w:rsidR="0038115D">
              <w:rPr>
                <w:rFonts w:ascii="Times New Roman" w:hAnsi="Times New Roman"/>
                <w:sz w:val="24"/>
                <w:szCs w:val="24"/>
              </w:rPr>
              <w:t>-</w:t>
            </w:r>
            <w:r>
              <w:rPr>
                <w:rFonts w:ascii="Times New Roman" w:hAnsi="Times New Roman"/>
                <w:sz w:val="24"/>
                <w:szCs w:val="24"/>
              </w:rPr>
              <w:t>ців</w:t>
            </w:r>
            <w:proofErr w:type="spellEnd"/>
            <w:r>
              <w:rPr>
                <w:rFonts w:ascii="Times New Roman" w:hAnsi="Times New Roman"/>
                <w:sz w:val="24"/>
                <w:szCs w:val="24"/>
              </w:rPr>
              <w:t xml:space="preserve"> міста та громади</w:t>
            </w:r>
          </w:p>
        </w:tc>
        <w:tc>
          <w:tcPr>
            <w:tcW w:w="2761" w:type="dxa"/>
          </w:tcPr>
          <w:p w14:paraId="42291B64" w14:textId="77777777" w:rsidR="00793858" w:rsidRDefault="00793858" w:rsidP="00793858">
            <w:pPr>
              <w:shd w:val="clear" w:color="auto" w:fill="FFFFFF"/>
              <w:spacing w:after="0" w:line="240" w:lineRule="auto"/>
              <w:rPr>
                <w:rFonts w:ascii="Times New Roman" w:hAnsi="Times New Roman"/>
                <w:sz w:val="24"/>
                <w:szCs w:val="24"/>
              </w:rPr>
            </w:pPr>
            <w:r w:rsidRPr="002E58C7">
              <w:rPr>
                <w:rFonts w:ascii="Times New Roman" w:hAnsi="Times New Roman"/>
                <w:sz w:val="24"/>
                <w:szCs w:val="24"/>
              </w:rPr>
              <w:t>-  Стимулювання місцевої економіки</w:t>
            </w:r>
          </w:p>
          <w:p w14:paraId="3E0C9236" w14:textId="77777777" w:rsidR="00793858" w:rsidRPr="000A48FA" w:rsidRDefault="00793858" w:rsidP="00793858">
            <w:pPr>
              <w:shd w:val="clear" w:color="auto" w:fill="FFFFFF"/>
              <w:spacing w:after="0" w:line="240" w:lineRule="auto"/>
              <w:rPr>
                <w:rFonts w:ascii="Arial Narrow" w:hAnsi="Arial Narrow"/>
                <w:sz w:val="28"/>
                <w:szCs w:val="28"/>
                <w:lang w:val="ru-RU"/>
              </w:rPr>
            </w:pPr>
            <w:r>
              <w:rPr>
                <w:rFonts w:ascii="Times New Roman" w:hAnsi="Times New Roman"/>
                <w:sz w:val="24"/>
                <w:szCs w:val="24"/>
              </w:rPr>
              <w:t xml:space="preserve">- </w:t>
            </w:r>
            <w:r w:rsidRPr="002E58C7">
              <w:rPr>
                <w:rFonts w:ascii="Times New Roman" w:hAnsi="Times New Roman"/>
                <w:sz w:val="24"/>
                <w:szCs w:val="24"/>
              </w:rPr>
              <w:t xml:space="preserve"> Збільшення</w:t>
            </w:r>
            <w:r>
              <w:rPr>
                <w:rFonts w:ascii="Times New Roman" w:hAnsi="Times New Roman"/>
                <w:sz w:val="24"/>
                <w:szCs w:val="24"/>
              </w:rPr>
              <w:t xml:space="preserve"> відвідувачів парку</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351F504" w14:textId="77777777" w:rsidR="00793858" w:rsidRDefault="00793858" w:rsidP="00793858">
            <w:pPr>
              <w:shd w:val="clear" w:color="auto" w:fill="FFFFFF"/>
              <w:spacing w:after="0" w:line="240" w:lineRule="auto"/>
              <w:rPr>
                <w:rFonts w:ascii="Times New Roman" w:hAnsi="Times New Roman"/>
                <w:sz w:val="24"/>
                <w:szCs w:val="24"/>
              </w:rPr>
            </w:pPr>
            <w:r w:rsidRPr="002E58C7">
              <w:rPr>
                <w:rFonts w:ascii="Times New Roman" w:hAnsi="Times New Roman"/>
                <w:sz w:val="24"/>
                <w:szCs w:val="24"/>
              </w:rPr>
              <w:t>-  Стимулювання місцевої економіки</w:t>
            </w:r>
          </w:p>
          <w:p w14:paraId="7A31544B" w14:textId="77777777" w:rsidR="00793858" w:rsidRPr="009D000E" w:rsidRDefault="00793858" w:rsidP="00793858">
            <w:pPr>
              <w:spacing w:after="0" w:line="240" w:lineRule="auto"/>
              <w:rPr>
                <w:rFonts w:ascii="Times New Roman" w:hAnsi="Times New Roman"/>
                <w:sz w:val="24"/>
                <w:szCs w:val="24"/>
              </w:rPr>
            </w:pPr>
            <w:r>
              <w:rPr>
                <w:rFonts w:ascii="Times New Roman" w:hAnsi="Times New Roman"/>
                <w:sz w:val="24"/>
                <w:szCs w:val="24"/>
              </w:rPr>
              <w:t xml:space="preserve">- </w:t>
            </w:r>
            <w:r w:rsidRPr="002E58C7">
              <w:rPr>
                <w:rFonts w:ascii="Times New Roman" w:hAnsi="Times New Roman"/>
                <w:sz w:val="24"/>
                <w:szCs w:val="24"/>
              </w:rPr>
              <w:t xml:space="preserve"> Збільшення</w:t>
            </w:r>
            <w:r>
              <w:rPr>
                <w:rFonts w:ascii="Times New Roman" w:hAnsi="Times New Roman"/>
                <w:sz w:val="24"/>
                <w:szCs w:val="24"/>
              </w:rPr>
              <w:t xml:space="preserve"> відвідувачів парку</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17BCA24" w14:textId="77777777" w:rsidR="00793858" w:rsidRPr="009D000E" w:rsidRDefault="00793858" w:rsidP="00793858">
            <w:pPr>
              <w:spacing w:after="0" w:line="240" w:lineRule="auto"/>
              <w:rPr>
                <w:rFonts w:ascii="Times New Roman" w:hAnsi="Times New Roman"/>
                <w:sz w:val="24"/>
                <w:szCs w:val="24"/>
              </w:rPr>
            </w:pPr>
            <w:r>
              <w:rPr>
                <w:rFonts w:ascii="Times New Roman" w:hAnsi="Times New Roman"/>
                <w:sz w:val="24"/>
                <w:szCs w:val="24"/>
              </w:rPr>
              <w:t>-</w:t>
            </w:r>
          </w:p>
          <w:p w14:paraId="1506B274" w14:textId="77777777" w:rsidR="00793858" w:rsidRPr="009D000E" w:rsidRDefault="00793858" w:rsidP="00793858">
            <w:pPr>
              <w:spacing w:after="0" w:line="240" w:lineRule="auto"/>
              <w:rPr>
                <w:rFonts w:ascii="Times New Roman" w:hAnsi="Times New Roman"/>
                <w:sz w:val="24"/>
                <w:szCs w:val="24"/>
              </w:rPr>
            </w:pPr>
          </w:p>
        </w:tc>
      </w:tr>
      <w:tr w:rsidR="00BA14FF" w:rsidRPr="000A48FA" w14:paraId="162471C2" w14:textId="77777777" w:rsidTr="00AE7FE5">
        <w:trPr>
          <w:gridAfter w:val="2"/>
          <w:wAfter w:w="33" w:type="dxa"/>
          <w:trHeight w:val="837"/>
        </w:trPr>
        <w:tc>
          <w:tcPr>
            <w:tcW w:w="2403" w:type="dxa"/>
          </w:tcPr>
          <w:p w14:paraId="2F882ECD" w14:textId="77777777" w:rsidR="00BA14FF" w:rsidRPr="009D000E" w:rsidRDefault="00BA14FF" w:rsidP="00BA14FF">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2.3.5. Облаштування території  пляжів у місті Сторожинець та селах</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167847A4" w14:textId="77777777" w:rsidR="00BA14FF" w:rsidRPr="009D000E" w:rsidRDefault="00BA14FF" w:rsidP="00BA14FF">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4373AF80" w14:textId="3770C226" w:rsidR="00BA14FF" w:rsidRDefault="00BA14FF" w:rsidP="00BA14FF">
            <w:pPr>
              <w:shd w:val="clear" w:color="auto" w:fill="FFFFFF"/>
              <w:spacing w:after="0" w:line="240" w:lineRule="auto"/>
              <w:rPr>
                <w:rFonts w:ascii="Times New Roman" w:hAnsi="Times New Roman"/>
                <w:sz w:val="24"/>
                <w:szCs w:val="24"/>
              </w:rPr>
            </w:pPr>
            <w:r>
              <w:rPr>
                <w:rFonts w:ascii="Times New Roman" w:hAnsi="Times New Roman"/>
                <w:sz w:val="24"/>
                <w:szCs w:val="24"/>
              </w:rPr>
              <w:t>- Розвиток пляжної інфраструктури</w:t>
            </w:r>
          </w:p>
          <w:p w14:paraId="3A771CED" w14:textId="77777777" w:rsidR="00BA14FF" w:rsidRDefault="00BA14FF" w:rsidP="00BA14FF">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Створення місць відпочинку </w:t>
            </w:r>
          </w:p>
          <w:p w14:paraId="1F6117E7" w14:textId="4036F3ED" w:rsidR="00BA14FF" w:rsidRPr="000A48FA" w:rsidRDefault="00BA14FF" w:rsidP="00BA14FF">
            <w:pPr>
              <w:shd w:val="clear" w:color="auto" w:fill="FFFFFF"/>
              <w:spacing w:after="0" w:line="240" w:lineRule="auto"/>
              <w:ind w:left="-21" w:right="-171"/>
              <w:rPr>
                <w:rFonts w:ascii="Arial Narrow" w:hAnsi="Arial Narrow"/>
                <w:sz w:val="28"/>
                <w:szCs w:val="28"/>
                <w:lang w:val="ru-RU"/>
              </w:rPr>
            </w:pPr>
            <w:r>
              <w:rPr>
                <w:rFonts w:ascii="Times New Roman" w:hAnsi="Times New Roman"/>
                <w:sz w:val="24"/>
                <w:szCs w:val="24"/>
              </w:rPr>
              <w:t xml:space="preserve">- </w:t>
            </w:r>
            <w:r w:rsidRPr="003F7898">
              <w:rPr>
                <w:rFonts w:ascii="Times New Roman" w:hAnsi="Times New Roman"/>
                <w:sz w:val="24"/>
                <w:szCs w:val="24"/>
              </w:rPr>
              <w:t>Б</w:t>
            </w:r>
            <w:r>
              <w:rPr>
                <w:rFonts w:ascii="Times New Roman" w:hAnsi="Times New Roman"/>
                <w:sz w:val="24"/>
                <w:szCs w:val="24"/>
              </w:rPr>
              <w:t>езпека</w:t>
            </w:r>
            <w:r w:rsidRPr="003F7898">
              <w:rPr>
                <w:rFonts w:ascii="Times New Roman" w:hAnsi="Times New Roman"/>
                <w:sz w:val="24"/>
                <w:szCs w:val="24"/>
              </w:rPr>
              <w:t xml:space="preserve"> відпочиваючих та </w:t>
            </w:r>
            <w:r>
              <w:rPr>
                <w:rFonts w:ascii="Times New Roman" w:hAnsi="Times New Roman"/>
                <w:sz w:val="24"/>
                <w:szCs w:val="24"/>
              </w:rPr>
              <w:t>комфортні</w:t>
            </w:r>
            <w:r w:rsidRPr="003F7898">
              <w:rPr>
                <w:rFonts w:ascii="Times New Roman" w:hAnsi="Times New Roman"/>
                <w:sz w:val="24"/>
                <w:szCs w:val="24"/>
              </w:rPr>
              <w:t xml:space="preserve"> умов</w:t>
            </w:r>
            <w:r>
              <w:rPr>
                <w:rFonts w:ascii="Times New Roman" w:hAnsi="Times New Roman"/>
                <w:sz w:val="24"/>
                <w:szCs w:val="24"/>
              </w:rPr>
              <w:t>и</w:t>
            </w:r>
            <w:r w:rsidRPr="003F7898">
              <w:rPr>
                <w:rFonts w:ascii="Times New Roman" w:hAnsi="Times New Roman"/>
                <w:sz w:val="24"/>
                <w:szCs w:val="24"/>
              </w:rPr>
              <w:t xml:space="preserve"> для</w:t>
            </w:r>
            <w:r>
              <w:rPr>
                <w:rFonts w:ascii="Times New Roman" w:hAnsi="Times New Roman"/>
                <w:sz w:val="24"/>
                <w:szCs w:val="24"/>
              </w:rPr>
              <w:t xml:space="preserve"> відпочинку</w:t>
            </w:r>
          </w:p>
        </w:tc>
        <w:tc>
          <w:tcPr>
            <w:tcW w:w="2761" w:type="dxa"/>
          </w:tcPr>
          <w:p w14:paraId="0078400A" w14:textId="77777777" w:rsidR="00BA14FF" w:rsidRDefault="00BA14FF" w:rsidP="00BA14FF">
            <w:pPr>
              <w:shd w:val="clear" w:color="auto" w:fill="FFFFFF"/>
              <w:spacing w:after="0" w:line="240" w:lineRule="auto"/>
              <w:rPr>
                <w:rFonts w:ascii="Times New Roman" w:hAnsi="Times New Roman"/>
                <w:sz w:val="24"/>
                <w:szCs w:val="24"/>
              </w:rPr>
            </w:pPr>
            <w:r>
              <w:rPr>
                <w:rFonts w:ascii="Times New Roman" w:hAnsi="Times New Roman"/>
                <w:sz w:val="24"/>
                <w:szCs w:val="24"/>
              </w:rPr>
              <w:t>- Розвиток пляжної інфраструктури</w:t>
            </w:r>
          </w:p>
          <w:p w14:paraId="203D7210" w14:textId="77777777" w:rsidR="00BA14FF" w:rsidRDefault="00BA14FF" w:rsidP="00BA14FF">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Створення місць відпочинку </w:t>
            </w:r>
          </w:p>
          <w:p w14:paraId="6ADEAAAB" w14:textId="704D8CA7" w:rsidR="00BA14FF" w:rsidRPr="000A48FA" w:rsidRDefault="00BA14FF" w:rsidP="00BA14FF">
            <w:pPr>
              <w:shd w:val="clear" w:color="auto" w:fill="FFFFFF"/>
              <w:spacing w:after="0" w:line="240" w:lineRule="auto"/>
              <w:ind w:right="-104"/>
              <w:rPr>
                <w:rFonts w:ascii="Arial Narrow" w:hAnsi="Arial Narrow"/>
                <w:sz w:val="28"/>
                <w:szCs w:val="28"/>
                <w:lang w:val="ru-RU"/>
              </w:rPr>
            </w:pPr>
            <w:r>
              <w:rPr>
                <w:rFonts w:ascii="Times New Roman" w:hAnsi="Times New Roman"/>
                <w:sz w:val="24"/>
                <w:szCs w:val="24"/>
              </w:rPr>
              <w:t xml:space="preserve">- </w:t>
            </w:r>
            <w:r w:rsidRPr="003F7898">
              <w:rPr>
                <w:rFonts w:ascii="Times New Roman" w:hAnsi="Times New Roman"/>
                <w:sz w:val="24"/>
                <w:szCs w:val="24"/>
              </w:rPr>
              <w:t xml:space="preserve"> Б</w:t>
            </w:r>
            <w:r>
              <w:rPr>
                <w:rFonts w:ascii="Times New Roman" w:hAnsi="Times New Roman"/>
                <w:sz w:val="24"/>
                <w:szCs w:val="24"/>
              </w:rPr>
              <w:t>езпека</w:t>
            </w:r>
            <w:r w:rsidRPr="003F7898">
              <w:rPr>
                <w:rFonts w:ascii="Times New Roman" w:hAnsi="Times New Roman"/>
                <w:sz w:val="24"/>
                <w:szCs w:val="24"/>
              </w:rPr>
              <w:t xml:space="preserve"> відпочиваючих та </w:t>
            </w:r>
            <w:r>
              <w:rPr>
                <w:rFonts w:ascii="Times New Roman" w:hAnsi="Times New Roman"/>
                <w:sz w:val="24"/>
                <w:szCs w:val="24"/>
              </w:rPr>
              <w:t>комфортні</w:t>
            </w:r>
            <w:r w:rsidRPr="003F7898">
              <w:rPr>
                <w:rFonts w:ascii="Times New Roman" w:hAnsi="Times New Roman"/>
                <w:sz w:val="24"/>
                <w:szCs w:val="24"/>
              </w:rPr>
              <w:t xml:space="preserve"> умов</w:t>
            </w:r>
            <w:r>
              <w:rPr>
                <w:rFonts w:ascii="Times New Roman" w:hAnsi="Times New Roman"/>
                <w:sz w:val="24"/>
                <w:szCs w:val="24"/>
              </w:rPr>
              <w:t>и</w:t>
            </w:r>
            <w:r w:rsidRPr="003F7898">
              <w:rPr>
                <w:rFonts w:ascii="Times New Roman" w:hAnsi="Times New Roman"/>
                <w:sz w:val="24"/>
                <w:szCs w:val="24"/>
              </w:rPr>
              <w:t xml:space="preserve"> для</w:t>
            </w:r>
            <w:r>
              <w:rPr>
                <w:rFonts w:ascii="Times New Roman" w:hAnsi="Times New Roman"/>
                <w:sz w:val="24"/>
                <w:szCs w:val="24"/>
              </w:rPr>
              <w:t xml:space="preserve"> відпочинку</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47D28AE0" w14:textId="77777777" w:rsidR="00BA14FF" w:rsidRDefault="00BA14FF" w:rsidP="00BA14FF">
            <w:pPr>
              <w:shd w:val="clear" w:color="auto" w:fill="FFFFFF"/>
              <w:spacing w:after="0" w:line="240" w:lineRule="auto"/>
              <w:rPr>
                <w:rFonts w:ascii="Times New Roman" w:hAnsi="Times New Roman"/>
                <w:sz w:val="24"/>
                <w:szCs w:val="24"/>
              </w:rPr>
            </w:pPr>
            <w:r>
              <w:rPr>
                <w:rFonts w:ascii="Times New Roman" w:hAnsi="Times New Roman"/>
                <w:sz w:val="24"/>
                <w:szCs w:val="24"/>
              </w:rPr>
              <w:t>- Розвиток пляжної інфраструктури</w:t>
            </w:r>
          </w:p>
          <w:p w14:paraId="732691C8" w14:textId="77777777" w:rsidR="00BA14FF" w:rsidRDefault="00BA14FF" w:rsidP="00BA14FF">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Створення місць відпочинку </w:t>
            </w:r>
          </w:p>
          <w:p w14:paraId="53F7F5C3" w14:textId="29B3A0C4" w:rsidR="00BA14FF" w:rsidRPr="009D000E" w:rsidRDefault="00BA14FF" w:rsidP="00BA14FF">
            <w:pPr>
              <w:spacing w:after="0" w:line="240" w:lineRule="auto"/>
              <w:ind w:left="-112" w:right="-215" w:firstLine="112"/>
              <w:rPr>
                <w:rFonts w:ascii="Times New Roman" w:hAnsi="Times New Roman"/>
                <w:sz w:val="24"/>
                <w:szCs w:val="24"/>
              </w:rPr>
            </w:pPr>
            <w:r>
              <w:rPr>
                <w:rFonts w:ascii="Times New Roman" w:hAnsi="Times New Roman"/>
                <w:sz w:val="24"/>
                <w:szCs w:val="24"/>
              </w:rPr>
              <w:t xml:space="preserve">- </w:t>
            </w:r>
            <w:r w:rsidRPr="003F7898">
              <w:rPr>
                <w:rFonts w:ascii="Times New Roman" w:hAnsi="Times New Roman"/>
                <w:sz w:val="24"/>
                <w:szCs w:val="24"/>
              </w:rPr>
              <w:t xml:space="preserve"> Б</w:t>
            </w:r>
            <w:r>
              <w:rPr>
                <w:rFonts w:ascii="Times New Roman" w:hAnsi="Times New Roman"/>
                <w:sz w:val="24"/>
                <w:szCs w:val="24"/>
              </w:rPr>
              <w:t>езпека</w:t>
            </w:r>
            <w:r w:rsidRPr="003F7898">
              <w:rPr>
                <w:rFonts w:ascii="Times New Roman" w:hAnsi="Times New Roman"/>
                <w:sz w:val="24"/>
                <w:szCs w:val="24"/>
              </w:rPr>
              <w:t xml:space="preserve"> відпочиваючих та </w:t>
            </w:r>
            <w:r>
              <w:rPr>
                <w:rFonts w:ascii="Times New Roman" w:hAnsi="Times New Roman"/>
                <w:sz w:val="24"/>
                <w:szCs w:val="24"/>
              </w:rPr>
              <w:t>комфортні</w:t>
            </w:r>
            <w:r w:rsidRPr="003F7898">
              <w:rPr>
                <w:rFonts w:ascii="Times New Roman" w:hAnsi="Times New Roman"/>
                <w:sz w:val="24"/>
                <w:szCs w:val="24"/>
              </w:rPr>
              <w:t xml:space="preserve"> умов</w:t>
            </w:r>
            <w:r>
              <w:rPr>
                <w:rFonts w:ascii="Times New Roman" w:hAnsi="Times New Roman"/>
                <w:sz w:val="24"/>
                <w:szCs w:val="24"/>
              </w:rPr>
              <w:t>и</w:t>
            </w:r>
            <w:r w:rsidRPr="003F7898">
              <w:rPr>
                <w:rFonts w:ascii="Times New Roman" w:hAnsi="Times New Roman"/>
                <w:sz w:val="24"/>
                <w:szCs w:val="24"/>
              </w:rPr>
              <w:t xml:space="preserve"> для</w:t>
            </w:r>
            <w:r>
              <w:rPr>
                <w:rFonts w:ascii="Times New Roman" w:hAnsi="Times New Roman"/>
                <w:sz w:val="24"/>
                <w:szCs w:val="24"/>
              </w:rPr>
              <w:t xml:space="preserve"> відпочинку</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8EEF092" w14:textId="77777777" w:rsidR="00BA14FF" w:rsidRDefault="00BA14FF" w:rsidP="00BA14FF">
            <w:pPr>
              <w:shd w:val="clear" w:color="auto" w:fill="FFFFFF"/>
              <w:spacing w:after="0" w:line="240" w:lineRule="auto"/>
              <w:rPr>
                <w:rFonts w:ascii="Times New Roman" w:hAnsi="Times New Roman"/>
                <w:sz w:val="24"/>
                <w:szCs w:val="24"/>
              </w:rPr>
            </w:pPr>
            <w:r>
              <w:rPr>
                <w:rFonts w:ascii="Times New Roman" w:hAnsi="Times New Roman"/>
                <w:sz w:val="24"/>
                <w:szCs w:val="24"/>
              </w:rPr>
              <w:t>- Розвиток пляжної інфраструктури</w:t>
            </w:r>
          </w:p>
          <w:p w14:paraId="61900061" w14:textId="77777777" w:rsidR="00BA14FF" w:rsidRDefault="00BA14FF" w:rsidP="00BA14FF">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Створення місць відпочинку </w:t>
            </w:r>
          </w:p>
          <w:p w14:paraId="0471A06F" w14:textId="6C6B864B" w:rsidR="00BA14FF" w:rsidRPr="009D000E" w:rsidRDefault="00BA14FF" w:rsidP="00BA14FF">
            <w:pPr>
              <w:spacing w:after="0" w:line="240" w:lineRule="auto"/>
              <w:rPr>
                <w:rFonts w:ascii="Times New Roman" w:hAnsi="Times New Roman"/>
                <w:sz w:val="24"/>
                <w:szCs w:val="24"/>
              </w:rPr>
            </w:pPr>
            <w:r>
              <w:rPr>
                <w:rFonts w:ascii="Times New Roman" w:hAnsi="Times New Roman"/>
                <w:sz w:val="24"/>
                <w:szCs w:val="24"/>
              </w:rPr>
              <w:t xml:space="preserve">- </w:t>
            </w:r>
            <w:r w:rsidRPr="003F7898">
              <w:rPr>
                <w:rFonts w:ascii="Times New Roman" w:hAnsi="Times New Roman"/>
                <w:sz w:val="24"/>
                <w:szCs w:val="24"/>
              </w:rPr>
              <w:t xml:space="preserve"> Б</w:t>
            </w:r>
            <w:r>
              <w:rPr>
                <w:rFonts w:ascii="Times New Roman" w:hAnsi="Times New Roman"/>
                <w:sz w:val="24"/>
                <w:szCs w:val="24"/>
              </w:rPr>
              <w:t>езпека</w:t>
            </w:r>
            <w:r w:rsidRPr="003F7898">
              <w:rPr>
                <w:rFonts w:ascii="Times New Roman" w:hAnsi="Times New Roman"/>
                <w:sz w:val="24"/>
                <w:szCs w:val="24"/>
              </w:rPr>
              <w:t xml:space="preserve"> відпочиваючих та </w:t>
            </w:r>
            <w:r>
              <w:rPr>
                <w:rFonts w:ascii="Times New Roman" w:hAnsi="Times New Roman"/>
                <w:sz w:val="24"/>
                <w:szCs w:val="24"/>
              </w:rPr>
              <w:t>комфортні</w:t>
            </w:r>
            <w:r w:rsidRPr="003F7898">
              <w:rPr>
                <w:rFonts w:ascii="Times New Roman" w:hAnsi="Times New Roman"/>
                <w:sz w:val="24"/>
                <w:szCs w:val="24"/>
              </w:rPr>
              <w:t xml:space="preserve"> умов</w:t>
            </w:r>
            <w:r>
              <w:rPr>
                <w:rFonts w:ascii="Times New Roman" w:hAnsi="Times New Roman"/>
                <w:sz w:val="24"/>
                <w:szCs w:val="24"/>
              </w:rPr>
              <w:t>и</w:t>
            </w:r>
            <w:r w:rsidRPr="003F7898">
              <w:rPr>
                <w:rFonts w:ascii="Times New Roman" w:hAnsi="Times New Roman"/>
                <w:sz w:val="24"/>
                <w:szCs w:val="24"/>
              </w:rPr>
              <w:t xml:space="preserve"> для</w:t>
            </w:r>
            <w:r>
              <w:rPr>
                <w:rFonts w:ascii="Times New Roman" w:hAnsi="Times New Roman"/>
                <w:sz w:val="24"/>
                <w:szCs w:val="24"/>
              </w:rPr>
              <w:t xml:space="preserve"> відпочинку</w:t>
            </w:r>
          </w:p>
        </w:tc>
      </w:tr>
      <w:tr w:rsidR="00793858" w:rsidRPr="000A48FA" w14:paraId="67F73108" w14:textId="77777777" w:rsidTr="00AE7FE5">
        <w:trPr>
          <w:gridAfter w:val="2"/>
          <w:wAfter w:w="33" w:type="dxa"/>
          <w:trHeight w:val="1462"/>
        </w:trPr>
        <w:tc>
          <w:tcPr>
            <w:tcW w:w="2403" w:type="dxa"/>
          </w:tcPr>
          <w:p w14:paraId="0F2CD222" w14:textId="77777777" w:rsidR="00793858" w:rsidRPr="009D000E" w:rsidRDefault="00793858" w:rsidP="0079385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2.3.6. Організація фестивалів, ярмарок, виставок, культурно-мистецьких заходів</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45860DBC" w14:textId="77777777" w:rsidR="00793858" w:rsidRPr="009D000E" w:rsidRDefault="00793858" w:rsidP="0079385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38112F22" w14:textId="77777777" w:rsidR="00395DD8" w:rsidRPr="00565614" w:rsidRDefault="00395DD8" w:rsidP="00395DD8">
            <w:pPr>
              <w:spacing w:after="0" w:line="240" w:lineRule="auto"/>
              <w:rPr>
                <w:rFonts w:ascii="Times New Roman" w:hAnsi="Times New Roman"/>
                <w:sz w:val="24"/>
                <w:szCs w:val="24"/>
              </w:rPr>
            </w:pPr>
            <w:r>
              <w:rPr>
                <w:rFonts w:ascii="Times New Roman" w:hAnsi="Times New Roman"/>
                <w:sz w:val="24"/>
                <w:szCs w:val="24"/>
              </w:rPr>
              <w:t xml:space="preserve">- </w:t>
            </w:r>
            <w:r w:rsidRPr="00565614">
              <w:rPr>
                <w:rFonts w:ascii="Times New Roman" w:hAnsi="Times New Roman"/>
                <w:sz w:val="24"/>
                <w:szCs w:val="24"/>
              </w:rPr>
              <w:t xml:space="preserve">забезпечення населення громади </w:t>
            </w:r>
            <w:proofErr w:type="spellStart"/>
            <w:r w:rsidRPr="00565614">
              <w:rPr>
                <w:rFonts w:ascii="Times New Roman" w:hAnsi="Times New Roman"/>
                <w:sz w:val="24"/>
                <w:szCs w:val="24"/>
              </w:rPr>
              <w:t>с</w:t>
            </w:r>
            <w:r>
              <w:rPr>
                <w:rFonts w:ascii="Times New Roman" w:hAnsi="Times New Roman"/>
                <w:sz w:val="24"/>
                <w:szCs w:val="24"/>
              </w:rPr>
              <w:t>.г</w:t>
            </w:r>
            <w:proofErr w:type="spellEnd"/>
            <w:r>
              <w:rPr>
                <w:rFonts w:ascii="Times New Roman" w:hAnsi="Times New Roman"/>
                <w:sz w:val="24"/>
                <w:szCs w:val="24"/>
              </w:rPr>
              <w:t>. п</w:t>
            </w:r>
            <w:r w:rsidRPr="00565614">
              <w:rPr>
                <w:rFonts w:ascii="Times New Roman" w:hAnsi="Times New Roman"/>
                <w:sz w:val="24"/>
                <w:szCs w:val="24"/>
              </w:rPr>
              <w:t>родукцією від виробників;</w:t>
            </w:r>
          </w:p>
          <w:p w14:paraId="064A0D70" w14:textId="77777777" w:rsidR="00395DD8" w:rsidRPr="00565614" w:rsidRDefault="00395DD8" w:rsidP="00395DD8">
            <w:pPr>
              <w:spacing w:after="0" w:line="240" w:lineRule="auto"/>
              <w:rPr>
                <w:rFonts w:ascii="Times New Roman" w:hAnsi="Times New Roman"/>
                <w:sz w:val="24"/>
                <w:szCs w:val="24"/>
              </w:rPr>
            </w:pPr>
            <w:r w:rsidRPr="00565614">
              <w:rPr>
                <w:rFonts w:ascii="Times New Roman" w:hAnsi="Times New Roman"/>
                <w:sz w:val="24"/>
                <w:szCs w:val="24"/>
              </w:rPr>
              <w:t xml:space="preserve">- збереження народних традицій, автентичних </w:t>
            </w:r>
            <w:r w:rsidRPr="00565614">
              <w:rPr>
                <w:rFonts w:ascii="Times New Roman" w:hAnsi="Times New Roman"/>
                <w:sz w:val="24"/>
                <w:szCs w:val="24"/>
              </w:rPr>
              <w:lastRenderedPageBreak/>
              <w:t>свят і обрядів;</w:t>
            </w:r>
          </w:p>
          <w:p w14:paraId="61F22C3F" w14:textId="77777777" w:rsidR="00395DD8" w:rsidRPr="00565614" w:rsidRDefault="00395DD8" w:rsidP="0038115D">
            <w:pPr>
              <w:spacing w:after="0" w:line="240" w:lineRule="auto"/>
              <w:ind w:left="-113" w:right="-156" w:firstLine="113"/>
              <w:rPr>
                <w:rFonts w:ascii="Times New Roman" w:hAnsi="Times New Roman"/>
                <w:sz w:val="24"/>
                <w:szCs w:val="24"/>
              </w:rPr>
            </w:pPr>
            <w:r w:rsidRPr="00565614">
              <w:rPr>
                <w:rFonts w:ascii="Times New Roman" w:hAnsi="Times New Roman"/>
                <w:sz w:val="24"/>
                <w:szCs w:val="24"/>
              </w:rPr>
              <w:t>- популяризація та промоція робіт народних умільців, митців громади;</w:t>
            </w:r>
          </w:p>
          <w:p w14:paraId="42C9C5A8" w14:textId="22984D52" w:rsidR="00793858" w:rsidRPr="000A48FA" w:rsidRDefault="00395DD8" w:rsidP="0038115D">
            <w:pPr>
              <w:shd w:val="clear" w:color="auto" w:fill="FFFFFF"/>
              <w:spacing w:after="0" w:line="240" w:lineRule="auto"/>
              <w:ind w:right="-156"/>
              <w:rPr>
                <w:rFonts w:ascii="Arial Narrow" w:hAnsi="Arial Narrow"/>
                <w:sz w:val="28"/>
                <w:szCs w:val="28"/>
                <w:lang w:val="ru-RU"/>
              </w:rPr>
            </w:pPr>
            <w:r w:rsidRPr="00565614">
              <w:rPr>
                <w:rFonts w:ascii="Times New Roman" w:hAnsi="Times New Roman"/>
                <w:sz w:val="24"/>
                <w:szCs w:val="24"/>
              </w:rPr>
              <w:t>- популяризація, промоція та просування туристичних локацій</w:t>
            </w:r>
          </w:p>
        </w:tc>
        <w:tc>
          <w:tcPr>
            <w:tcW w:w="2761" w:type="dxa"/>
          </w:tcPr>
          <w:p w14:paraId="29627409" w14:textId="77777777" w:rsidR="00395DD8" w:rsidRPr="00565614" w:rsidRDefault="00395DD8" w:rsidP="00395DD8">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565614">
              <w:rPr>
                <w:rFonts w:ascii="Times New Roman" w:hAnsi="Times New Roman"/>
                <w:sz w:val="24"/>
                <w:szCs w:val="24"/>
              </w:rPr>
              <w:t xml:space="preserve">забезпечення населення громади </w:t>
            </w:r>
            <w:proofErr w:type="spellStart"/>
            <w:r w:rsidRPr="00565614">
              <w:rPr>
                <w:rFonts w:ascii="Times New Roman" w:hAnsi="Times New Roman"/>
                <w:sz w:val="24"/>
                <w:szCs w:val="24"/>
              </w:rPr>
              <w:t>с</w:t>
            </w:r>
            <w:r>
              <w:rPr>
                <w:rFonts w:ascii="Times New Roman" w:hAnsi="Times New Roman"/>
                <w:sz w:val="24"/>
                <w:szCs w:val="24"/>
              </w:rPr>
              <w:t>.г</w:t>
            </w:r>
            <w:proofErr w:type="spellEnd"/>
            <w:r>
              <w:rPr>
                <w:rFonts w:ascii="Times New Roman" w:hAnsi="Times New Roman"/>
                <w:sz w:val="24"/>
                <w:szCs w:val="24"/>
              </w:rPr>
              <w:t>. п</w:t>
            </w:r>
            <w:r w:rsidRPr="00565614">
              <w:rPr>
                <w:rFonts w:ascii="Times New Roman" w:hAnsi="Times New Roman"/>
                <w:sz w:val="24"/>
                <w:szCs w:val="24"/>
              </w:rPr>
              <w:t>родукцією від виробників;</w:t>
            </w:r>
          </w:p>
          <w:p w14:paraId="410A43ED" w14:textId="77777777" w:rsidR="00395DD8" w:rsidRPr="00565614" w:rsidRDefault="00395DD8" w:rsidP="00395DD8">
            <w:pPr>
              <w:spacing w:after="0" w:line="240" w:lineRule="auto"/>
              <w:rPr>
                <w:rFonts w:ascii="Times New Roman" w:hAnsi="Times New Roman"/>
                <w:sz w:val="24"/>
                <w:szCs w:val="24"/>
              </w:rPr>
            </w:pPr>
            <w:r w:rsidRPr="00565614">
              <w:rPr>
                <w:rFonts w:ascii="Times New Roman" w:hAnsi="Times New Roman"/>
                <w:sz w:val="24"/>
                <w:szCs w:val="24"/>
              </w:rPr>
              <w:t xml:space="preserve">- збереження народних традицій, автентичних </w:t>
            </w:r>
            <w:r w:rsidRPr="00565614">
              <w:rPr>
                <w:rFonts w:ascii="Times New Roman" w:hAnsi="Times New Roman"/>
                <w:sz w:val="24"/>
                <w:szCs w:val="24"/>
              </w:rPr>
              <w:lastRenderedPageBreak/>
              <w:t>свят і обрядів;</w:t>
            </w:r>
          </w:p>
          <w:p w14:paraId="41DCBFF4" w14:textId="77777777" w:rsidR="00395DD8" w:rsidRPr="00565614" w:rsidRDefault="00395DD8" w:rsidP="0038115D">
            <w:pPr>
              <w:spacing w:after="0" w:line="240" w:lineRule="auto"/>
              <w:ind w:left="-60" w:right="-90"/>
              <w:rPr>
                <w:rFonts w:ascii="Times New Roman" w:hAnsi="Times New Roman"/>
                <w:sz w:val="24"/>
                <w:szCs w:val="24"/>
              </w:rPr>
            </w:pPr>
            <w:r w:rsidRPr="00565614">
              <w:rPr>
                <w:rFonts w:ascii="Times New Roman" w:hAnsi="Times New Roman"/>
                <w:sz w:val="24"/>
                <w:szCs w:val="24"/>
              </w:rPr>
              <w:t>- популяризація та промоція робіт народних умільців, митців громади;</w:t>
            </w:r>
          </w:p>
          <w:p w14:paraId="51B08822" w14:textId="4CBCB9D9" w:rsidR="00793858" w:rsidRPr="000A48FA" w:rsidRDefault="00395DD8" w:rsidP="00395DD8">
            <w:pPr>
              <w:shd w:val="clear" w:color="auto" w:fill="FFFFFF"/>
              <w:spacing w:after="0" w:line="240" w:lineRule="auto"/>
              <w:rPr>
                <w:rFonts w:ascii="Arial Narrow" w:hAnsi="Arial Narrow"/>
                <w:sz w:val="28"/>
                <w:szCs w:val="28"/>
                <w:lang w:val="ru-RU"/>
              </w:rPr>
            </w:pPr>
            <w:r w:rsidRPr="00565614">
              <w:rPr>
                <w:rFonts w:ascii="Times New Roman" w:hAnsi="Times New Roman"/>
                <w:sz w:val="24"/>
                <w:szCs w:val="24"/>
              </w:rPr>
              <w:t>- популяризація, промоція та просування туристичних локацій</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7C6372D7" w14:textId="77777777" w:rsidR="00793858" w:rsidRPr="00565614" w:rsidRDefault="00793858" w:rsidP="00793858">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565614">
              <w:rPr>
                <w:rFonts w:ascii="Times New Roman" w:hAnsi="Times New Roman"/>
                <w:sz w:val="24"/>
                <w:szCs w:val="24"/>
              </w:rPr>
              <w:t xml:space="preserve">забезпечення населення громади </w:t>
            </w:r>
            <w:proofErr w:type="spellStart"/>
            <w:r w:rsidRPr="00565614">
              <w:rPr>
                <w:rFonts w:ascii="Times New Roman" w:hAnsi="Times New Roman"/>
                <w:sz w:val="24"/>
                <w:szCs w:val="24"/>
              </w:rPr>
              <w:t>с</w:t>
            </w:r>
            <w:r>
              <w:rPr>
                <w:rFonts w:ascii="Times New Roman" w:hAnsi="Times New Roman"/>
                <w:sz w:val="24"/>
                <w:szCs w:val="24"/>
              </w:rPr>
              <w:t>.г</w:t>
            </w:r>
            <w:proofErr w:type="spellEnd"/>
            <w:r>
              <w:rPr>
                <w:rFonts w:ascii="Times New Roman" w:hAnsi="Times New Roman"/>
                <w:sz w:val="24"/>
                <w:szCs w:val="24"/>
              </w:rPr>
              <w:t>. п</w:t>
            </w:r>
            <w:r w:rsidRPr="00565614">
              <w:rPr>
                <w:rFonts w:ascii="Times New Roman" w:hAnsi="Times New Roman"/>
                <w:sz w:val="24"/>
                <w:szCs w:val="24"/>
              </w:rPr>
              <w:t>родукцією від виробників;</w:t>
            </w:r>
          </w:p>
          <w:p w14:paraId="0E3990EE" w14:textId="77777777" w:rsidR="00793858" w:rsidRPr="00565614" w:rsidRDefault="00793858" w:rsidP="00793858">
            <w:pPr>
              <w:spacing w:after="0" w:line="240" w:lineRule="auto"/>
              <w:rPr>
                <w:rFonts w:ascii="Times New Roman" w:hAnsi="Times New Roman"/>
                <w:sz w:val="24"/>
                <w:szCs w:val="24"/>
              </w:rPr>
            </w:pPr>
            <w:r w:rsidRPr="00565614">
              <w:rPr>
                <w:rFonts w:ascii="Times New Roman" w:hAnsi="Times New Roman"/>
                <w:sz w:val="24"/>
                <w:szCs w:val="24"/>
              </w:rPr>
              <w:t>- збереження народних традицій, автентичних свят і обрядів;</w:t>
            </w:r>
          </w:p>
          <w:p w14:paraId="5179A073" w14:textId="77777777" w:rsidR="00793858" w:rsidRPr="00565614" w:rsidRDefault="00793858" w:rsidP="00793858">
            <w:pPr>
              <w:spacing w:after="0" w:line="240" w:lineRule="auto"/>
              <w:rPr>
                <w:rFonts w:ascii="Times New Roman" w:hAnsi="Times New Roman"/>
                <w:sz w:val="24"/>
                <w:szCs w:val="24"/>
              </w:rPr>
            </w:pPr>
            <w:r w:rsidRPr="00565614">
              <w:rPr>
                <w:rFonts w:ascii="Times New Roman" w:hAnsi="Times New Roman"/>
                <w:sz w:val="24"/>
                <w:szCs w:val="24"/>
              </w:rPr>
              <w:lastRenderedPageBreak/>
              <w:t>- популяризація та промоція робіт народних умільців, митців громади;</w:t>
            </w:r>
          </w:p>
          <w:p w14:paraId="420D3923" w14:textId="77777777" w:rsidR="00793858" w:rsidRPr="009D000E" w:rsidRDefault="00793858" w:rsidP="00793858">
            <w:pPr>
              <w:spacing w:after="0" w:line="240" w:lineRule="auto"/>
              <w:rPr>
                <w:rFonts w:ascii="Times New Roman" w:hAnsi="Times New Roman"/>
                <w:sz w:val="24"/>
                <w:szCs w:val="24"/>
              </w:rPr>
            </w:pPr>
            <w:r w:rsidRPr="00565614">
              <w:rPr>
                <w:rFonts w:ascii="Times New Roman" w:hAnsi="Times New Roman"/>
                <w:sz w:val="24"/>
                <w:szCs w:val="24"/>
              </w:rPr>
              <w:t>- популяризація, промоція та просування туристичних локацій</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09447BE6" w14:textId="77777777" w:rsidR="00395DD8" w:rsidRPr="00565614" w:rsidRDefault="00395DD8" w:rsidP="00395DD8">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565614">
              <w:rPr>
                <w:rFonts w:ascii="Times New Roman" w:hAnsi="Times New Roman"/>
                <w:sz w:val="24"/>
                <w:szCs w:val="24"/>
              </w:rPr>
              <w:t xml:space="preserve">забезпечення населення громади </w:t>
            </w:r>
            <w:proofErr w:type="spellStart"/>
            <w:r w:rsidRPr="00565614">
              <w:rPr>
                <w:rFonts w:ascii="Times New Roman" w:hAnsi="Times New Roman"/>
                <w:sz w:val="24"/>
                <w:szCs w:val="24"/>
              </w:rPr>
              <w:t>с</w:t>
            </w:r>
            <w:r>
              <w:rPr>
                <w:rFonts w:ascii="Times New Roman" w:hAnsi="Times New Roman"/>
                <w:sz w:val="24"/>
                <w:szCs w:val="24"/>
              </w:rPr>
              <w:t>.г</w:t>
            </w:r>
            <w:proofErr w:type="spellEnd"/>
            <w:r>
              <w:rPr>
                <w:rFonts w:ascii="Times New Roman" w:hAnsi="Times New Roman"/>
                <w:sz w:val="24"/>
                <w:szCs w:val="24"/>
              </w:rPr>
              <w:t>. п</w:t>
            </w:r>
            <w:r w:rsidRPr="00565614">
              <w:rPr>
                <w:rFonts w:ascii="Times New Roman" w:hAnsi="Times New Roman"/>
                <w:sz w:val="24"/>
                <w:szCs w:val="24"/>
              </w:rPr>
              <w:t>родукцією від виробників;</w:t>
            </w:r>
          </w:p>
          <w:p w14:paraId="2351E293" w14:textId="77777777" w:rsidR="00395DD8" w:rsidRPr="00565614" w:rsidRDefault="00395DD8" w:rsidP="00395DD8">
            <w:pPr>
              <w:spacing w:after="0" w:line="240" w:lineRule="auto"/>
              <w:rPr>
                <w:rFonts w:ascii="Times New Roman" w:hAnsi="Times New Roman"/>
                <w:sz w:val="24"/>
                <w:szCs w:val="24"/>
              </w:rPr>
            </w:pPr>
            <w:r w:rsidRPr="00565614">
              <w:rPr>
                <w:rFonts w:ascii="Times New Roman" w:hAnsi="Times New Roman"/>
                <w:sz w:val="24"/>
                <w:szCs w:val="24"/>
              </w:rPr>
              <w:t>- збереження народних традицій, автентичних свят і обрядів;</w:t>
            </w:r>
          </w:p>
          <w:p w14:paraId="176DE7D6" w14:textId="77777777" w:rsidR="00395DD8" w:rsidRPr="00565614" w:rsidRDefault="00395DD8" w:rsidP="00395DD8">
            <w:pPr>
              <w:spacing w:after="0" w:line="240" w:lineRule="auto"/>
              <w:rPr>
                <w:rFonts w:ascii="Times New Roman" w:hAnsi="Times New Roman"/>
                <w:sz w:val="24"/>
                <w:szCs w:val="24"/>
              </w:rPr>
            </w:pPr>
            <w:r w:rsidRPr="00565614">
              <w:rPr>
                <w:rFonts w:ascii="Times New Roman" w:hAnsi="Times New Roman"/>
                <w:sz w:val="24"/>
                <w:szCs w:val="24"/>
              </w:rPr>
              <w:lastRenderedPageBreak/>
              <w:t>- популяризація та промоція робіт народних умільців, митців громади;</w:t>
            </w:r>
          </w:p>
          <w:p w14:paraId="268F7138" w14:textId="6E63CCB0" w:rsidR="00793858" w:rsidRPr="009D000E" w:rsidRDefault="00395DD8" w:rsidP="00395DD8">
            <w:pPr>
              <w:spacing w:after="0" w:line="240" w:lineRule="auto"/>
              <w:rPr>
                <w:rFonts w:ascii="Times New Roman" w:hAnsi="Times New Roman"/>
                <w:sz w:val="24"/>
                <w:szCs w:val="24"/>
              </w:rPr>
            </w:pPr>
            <w:r w:rsidRPr="00565614">
              <w:rPr>
                <w:rFonts w:ascii="Times New Roman" w:hAnsi="Times New Roman"/>
                <w:sz w:val="24"/>
                <w:szCs w:val="24"/>
              </w:rPr>
              <w:t>- популяризація, промоція та просування туристичних локацій</w:t>
            </w:r>
          </w:p>
        </w:tc>
      </w:tr>
      <w:tr w:rsidR="00793858" w:rsidRPr="000A48FA" w14:paraId="67CBE266" w14:textId="77777777" w:rsidTr="00AE7FE5">
        <w:trPr>
          <w:gridAfter w:val="2"/>
          <w:wAfter w:w="33" w:type="dxa"/>
          <w:trHeight w:val="1462"/>
        </w:trPr>
        <w:tc>
          <w:tcPr>
            <w:tcW w:w="2403" w:type="dxa"/>
          </w:tcPr>
          <w:p w14:paraId="1120E8E2" w14:textId="77777777" w:rsidR="00793858" w:rsidRPr="009D000E" w:rsidRDefault="00793858" w:rsidP="00793858">
            <w:pPr>
              <w:pStyle w:val="Default"/>
              <w:ind w:left="-108" w:right="-105" w:firstLine="108"/>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lastRenderedPageBreak/>
              <w:t xml:space="preserve">2.3.7.Ремонт дороги </w:t>
            </w:r>
            <w:proofErr w:type="spellStart"/>
            <w:r>
              <w:rPr>
                <w:rFonts w:ascii="Times New Roman" w:eastAsiaTheme="minorHAnsi" w:hAnsi="Times New Roman" w:cs="Times New Roman"/>
                <w:color w:val="auto"/>
                <w:lang w:val="uk-UA"/>
              </w:rPr>
              <w:t>в.с.Банилів</w:t>
            </w:r>
            <w:proofErr w:type="spellEnd"/>
            <w:r>
              <w:rPr>
                <w:rFonts w:ascii="Times New Roman" w:eastAsiaTheme="minorHAnsi" w:hAnsi="Times New Roman" w:cs="Times New Roman"/>
                <w:color w:val="auto"/>
                <w:lang w:val="uk-UA"/>
              </w:rPr>
              <w:t>-П</w:t>
            </w:r>
            <w:r w:rsidRPr="009D000E">
              <w:rPr>
                <w:rFonts w:ascii="Times New Roman" w:eastAsiaTheme="minorHAnsi" w:hAnsi="Times New Roman" w:cs="Times New Roman"/>
                <w:color w:val="auto"/>
                <w:lang w:val="uk-UA"/>
              </w:rPr>
              <w:t xml:space="preserve">ідгірний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3692EBF0" w14:textId="77777777" w:rsidR="00793858" w:rsidRPr="009D000E" w:rsidRDefault="00793858" w:rsidP="00793858">
            <w:pPr>
              <w:spacing w:after="0" w:line="240" w:lineRule="auto"/>
              <w:rPr>
                <w:rFonts w:ascii="Times New Roman" w:hAnsi="Times New Roman"/>
                <w:sz w:val="24"/>
                <w:szCs w:val="24"/>
              </w:rPr>
            </w:pPr>
            <w:r>
              <w:rPr>
                <w:rFonts w:ascii="Times New Roman" w:hAnsi="Times New Roman"/>
                <w:sz w:val="24"/>
                <w:szCs w:val="24"/>
              </w:rPr>
              <w:t>2025</w:t>
            </w:r>
          </w:p>
        </w:tc>
        <w:tc>
          <w:tcPr>
            <w:tcW w:w="2644" w:type="dxa"/>
          </w:tcPr>
          <w:p w14:paraId="3D7214C1" w14:textId="6EFF5C75" w:rsidR="00793858" w:rsidRPr="000A48FA" w:rsidRDefault="00395DD8" w:rsidP="0079385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5C92FD4A" w14:textId="7FFD5E05" w:rsidR="00793858" w:rsidRPr="000A48FA" w:rsidRDefault="00395DD8" w:rsidP="0079385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E0BDD2C" w14:textId="641F1E38" w:rsidR="00793858" w:rsidRPr="00A46C94" w:rsidRDefault="00793858" w:rsidP="0038115D">
            <w:pPr>
              <w:tabs>
                <w:tab w:val="left" w:pos="177"/>
              </w:tabs>
              <w:spacing w:after="0" w:line="240" w:lineRule="auto"/>
              <w:ind w:right="-105" w:hanging="126"/>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підвище</w:t>
            </w:r>
            <w:r w:rsidR="00395DD8">
              <w:rPr>
                <w:rFonts w:ascii="Times New Roman" w:hAnsi="Times New Roman"/>
                <w:sz w:val="24"/>
                <w:szCs w:val="24"/>
              </w:rPr>
              <w:t>ння соціальних стандартів життя</w:t>
            </w:r>
            <w:r w:rsidRPr="00A46C94">
              <w:rPr>
                <w:rFonts w:ascii="Times New Roman" w:hAnsi="Times New Roman"/>
                <w:sz w:val="24"/>
                <w:szCs w:val="24"/>
              </w:rPr>
              <w:t>;</w:t>
            </w:r>
          </w:p>
          <w:p w14:paraId="783099ED" w14:textId="200B81DD" w:rsidR="00793858" w:rsidRPr="00A46C94" w:rsidRDefault="00793858" w:rsidP="0038115D">
            <w:pPr>
              <w:tabs>
                <w:tab w:val="left" w:pos="177"/>
              </w:tabs>
              <w:spacing w:after="0" w:line="240" w:lineRule="auto"/>
              <w:ind w:right="-105" w:hanging="126"/>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зменшення аварійності;</w:t>
            </w:r>
          </w:p>
          <w:p w14:paraId="7B8E1B18" w14:textId="77777777" w:rsidR="00793858" w:rsidRPr="00A46C94" w:rsidRDefault="00793858" w:rsidP="0038115D">
            <w:pPr>
              <w:spacing w:after="0" w:line="240" w:lineRule="auto"/>
              <w:ind w:left="-126" w:right="-105"/>
              <w:rPr>
                <w:rFonts w:ascii="Times New Roman" w:hAnsi="Times New Roman"/>
                <w:sz w:val="24"/>
                <w:szCs w:val="24"/>
              </w:rPr>
            </w:pPr>
            <w:r w:rsidRPr="00A46C94">
              <w:rPr>
                <w:rFonts w:ascii="Times New Roman" w:hAnsi="Times New Roman"/>
                <w:sz w:val="24"/>
                <w:szCs w:val="24"/>
              </w:rPr>
              <w:t xml:space="preserve">- забезпечення доступності туристів до туристично-привабливих місць </w:t>
            </w:r>
            <w:proofErr w:type="spellStart"/>
            <w:r w:rsidRPr="00A46C94">
              <w:rPr>
                <w:rFonts w:ascii="Times New Roman" w:hAnsi="Times New Roman"/>
                <w:sz w:val="24"/>
                <w:szCs w:val="24"/>
              </w:rPr>
              <w:t>с.Банилів</w:t>
            </w:r>
            <w:proofErr w:type="spellEnd"/>
            <w:r w:rsidRPr="00A46C94">
              <w:rPr>
                <w:rFonts w:ascii="Times New Roman" w:hAnsi="Times New Roman"/>
                <w:sz w:val="24"/>
                <w:szCs w:val="24"/>
              </w:rPr>
              <w:t>-Підгірний;</w:t>
            </w:r>
          </w:p>
          <w:p w14:paraId="15B26D9E" w14:textId="5B0588C4" w:rsidR="00793858" w:rsidRPr="009D000E" w:rsidRDefault="00395DD8" w:rsidP="00793858">
            <w:pPr>
              <w:spacing w:after="0" w:line="240" w:lineRule="auto"/>
              <w:ind w:right="-105"/>
              <w:rPr>
                <w:rFonts w:ascii="Times New Roman" w:hAnsi="Times New Roman"/>
                <w:sz w:val="24"/>
                <w:szCs w:val="24"/>
              </w:rPr>
            </w:pPr>
            <w:r>
              <w:rPr>
                <w:rFonts w:ascii="Times New Roman" w:hAnsi="Times New Roman"/>
                <w:sz w:val="24"/>
                <w:szCs w:val="24"/>
              </w:rPr>
              <w:t>-</w:t>
            </w:r>
            <w:r w:rsidR="00793858" w:rsidRPr="00A46C94">
              <w:rPr>
                <w:rFonts w:ascii="Times New Roman" w:hAnsi="Times New Roman"/>
                <w:sz w:val="24"/>
                <w:szCs w:val="24"/>
              </w:rPr>
              <w:t>забезпечення якісного та швидкого доступу екстрених служб (пожежної, швидкої, поліції) до населення</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92410A6" w14:textId="4CAA76BC" w:rsidR="00395DD8" w:rsidRPr="009D000E" w:rsidRDefault="00793858" w:rsidP="00395DD8">
            <w:pPr>
              <w:spacing w:after="0" w:line="240" w:lineRule="auto"/>
              <w:rPr>
                <w:rFonts w:ascii="Times New Roman" w:hAnsi="Times New Roman"/>
                <w:sz w:val="24"/>
                <w:szCs w:val="24"/>
              </w:rPr>
            </w:pPr>
            <w:r>
              <w:rPr>
                <w:rFonts w:ascii="Times New Roman" w:hAnsi="Times New Roman"/>
                <w:sz w:val="24"/>
                <w:szCs w:val="24"/>
              </w:rPr>
              <w:t xml:space="preserve">- </w:t>
            </w:r>
          </w:p>
          <w:p w14:paraId="2D5D1A6F" w14:textId="7C513BD8" w:rsidR="00793858" w:rsidRPr="009D000E" w:rsidRDefault="00793858" w:rsidP="00793858">
            <w:pPr>
              <w:spacing w:after="0" w:line="240" w:lineRule="auto"/>
              <w:rPr>
                <w:rFonts w:ascii="Times New Roman" w:hAnsi="Times New Roman"/>
                <w:sz w:val="24"/>
                <w:szCs w:val="24"/>
              </w:rPr>
            </w:pPr>
          </w:p>
        </w:tc>
      </w:tr>
      <w:tr w:rsidR="00793858" w:rsidRPr="000A48FA" w14:paraId="6A095694" w14:textId="77777777" w:rsidTr="00130D27">
        <w:trPr>
          <w:gridAfter w:val="2"/>
          <w:wAfter w:w="33" w:type="dxa"/>
          <w:trHeight w:val="3389"/>
        </w:trPr>
        <w:tc>
          <w:tcPr>
            <w:tcW w:w="2403" w:type="dxa"/>
          </w:tcPr>
          <w:p w14:paraId="13B9473D" w14:textId="77777777" w:rsidR="00793858" w:rsidRPr="009D000E" w:rsidRDefault="00793858" w:rsidP="0079385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2.3.8. Співпраця влади з готельним та ресторанним кластером у напрямку брендингу громади</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45EE9D04" w14:textId="71824A25" w:rsidR="00793858" w:rsidRPr="009D000E" w:rsidRDefault="00793858" w:rsidP="0038115D">
            <w:pPr>
              <w:spacing w:after="0" w:line="240" w:lineRule="auto"/>
              <w:rPr>
                <w:rFonts w:ascii="Times New Roman" w:hAnsi="Times New Roman"/>
                <w:sz w:val="24"/>
                <w:szCs w:val="24"/>
              </w:rPr>
            </w:pPr>
            <w:r>
              <w:rPr>
                <w:rFonts w:ascii="Times New Roman" w:hAnsi="Times New Roman"/>
                <w:sz w:val="24"/>
                <w:szCs w:val="24"/>
              </w:rPr>
              <w:t>2024-202</w:t>
            </w:r>
            <w:r w:rsidR="0038115D">
              <w:rPr>
                <w:rFonts w:ascii="Times New Roman" w:hAnsi="Times New Roman"/>
                <w:sz w:val="24"/>
                <w:szCs w:val="24"/>
              </w:rPr>
              <w:t>5</w:t>
            </w:r>
          </w:p>
        </w:tc>
        <w:tc>
          <w:tcPr>
            <w:tcW w:w="2644" w:type="dxa"/>
          </w:tcPr>
          <w:p w14:paraId="7B24C68D" w14:textId="01954855" w:rsidR="00395DD8" w:rsidRDefault="00395DD8" w:rsidP="00395DD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4378DD">
              <w:rPr>
                <w:rFonts w:ascii="Times New Roman" w:hAnsi="Times New Roman"/>
                <w:sz w:val="24"/>
                <w:szCs w:val="24"/>
              </w:rPr>
              <w:t xml:space="preserve">Проведення спільних рекламних та </w:t>
            </w:r>
            <w:proofErr w:type="spellStart"/>
            <w:r w:rsidRPr="004378DD">
              <w:rPr>
                <w:rFonts w:ascii="Times New Roman" w:hAnsi="Times New Roman"/>
                <w:sz w:val="24"/>
                <w:szCs w:val="24"/>
              </w:rPr>
              <w:t>марке</w:t>
            </w:r>
            <w:r w:rsidR="0038115D">
              <w:rPr>
                <w:rFonts w:ascii="Times New Roman" w:hAnsi="Times New Roman"/>
                <w:sz w:val="24"/>
                <w:szCs w:val="24"/>
              </w:rPr>
              <w:t>-</w:t>
            </w:r>
            <w:r w:rsidRPr="004378DD">
              <w:rPr>
                <w:rFonts w:ascii="Times New Roman" w:hAnsi="Times New Roman"/>
                <w:sz w:val="24"/>
                <w:szCs w:val="24"/>
              </w:rPr>
              <w:t>тингових</w:t>
            </w:r>
            <w:proofErr w:type="spellEnd"/>
            <w:r w:rsidRPr="004378DD">
              <w:rPr>
                <w:rFonts w:ascii="Times New Roman" w:hAnsi="Times New Roman"/>
                <w:sz w:val="24"/>
                <w:szCs w:val="24"/>
              </w:rPr>
              <w:t xml:space="preserve"> заходів для підвищення </w:t>
            </w:r>
            <w:proofErr w:type="spellStart"/>
            <w:r w:rsidRPr="004378DD">
              <w:rPr>
                <w:rFonts w:ascii="Times New Roman" w:hAnsi="Times New Roman"/>
                <w:sz w:val="24"/>
                <w:szCs w:val="24"/>
              </w:rPr>
              <w:t>обізнанос</w:t>
            </w:r>
            <w:proofErr w:type="spellEnd"/>
            <w:r w:rsidR="0038115D">
              <w:rPr>
                <w:rFonts w:ascii="Times New Roman" w:hAnsi="Times New Roman"/>
                <w:sz w:val="24"/>
                <w:szCs w:val="24"/>
              </w:rPr>
              <w:t>-</w:t>
            </w:r>
            <w:r w:rsidRPr="004378DD">
              <w:rPr>
                <w:rFonts w:ascii="Times New Roman" w:hAnsi="Times New Roman"/>
                <w:sz w:val="24"/>
                <w:szCs w:val="24"/>
              </w:rPr>
              <w:t>ті про громаду та її привабливості</w:t>
            </w:r>
          </w:p>
          <w:p w14:paraId="6E0A8295" w14:textId="5B0B9A77" w:rsidR="00793858" w:rsidRPr="00395DD8" w:rsidRDefault="00395DD8" w:rsidP="00086E08">
            <w:pPr>
              <w:spacing w:after="0" w:line="240" w:lineRule="auto"/>
              <w:rPr>
                <w:rFonts w:ascii="Arial Narrow" w:hAnsi="Arial Narrow"/>
                <w:sz w:val="28"/>
                <w:szCs w:val="28"/>
              </w:rPr>
            </w:pPr>
            <w:r>
              <w:rPr>
                <w:rFonts w:ascii="Times New Roman" w:hAnsi="Times New Roman"/>
                <w:sz w:val="24"/>
                <w:szCs w:val="24"/>
              </w:rPr>
              <w:t xml:space="preserve">- </w:t>
            </w:r>
            <w:r>
              <w:rPr>
                <w:rFonts w:ascii="Segoe UI" w:hAnsi="Segoe UI" w:cs="Segoe UI"/>
                <w:color w:val="374151"/>
              </w:rPr>
              <w:t xml:space="preserve"> </w:t>
            </w:r>
            <w:r w:rsidRPr="004378DD">
              <w:rPr>
                <w:rFonts w:ascii="Times New Roman" w:hAnsi="Times New Roman"/>
                <w:sz w:val="24"/>
                <w:szCs w:val="24"/>
              </w:rPr>
              <w:t>співпраця готелів та ресторанів із місцевими виробниками для просування місцевих продуктів</w:t>
            </w:r>
          </w:p>
        </w:tc>
        <w:tc>
          <w:tcPr>
            <w:tcW w:w="2761" w:type="dxa"/>
          </w:tcPr>
          <w:p w14:paraId="52E69CBC" w14:textId="2A8BEC8B" w:rsidR="00395DD8" w:rsidRDefault="00395DD8" w:rsidP="00395DD8">
            <w:pPr>
              <w:spacing w:after="0" w:line="240" w:lineRule="auto"/>
              <w:rPr>
                <w:rFonts w:ascii="Times New Roman" w:hAnsi="Times New Roman"/>
                <w:sz w:val="24"/>
                <w:szCs w:val="24"/>
              </w:rPr>
            </w:pPr>
            <w:r>
              <w:rPr>
                <w:rFonts w:ascii="Times New Roman" w:hAnsi="Times New Roman"/>
                <w:sz w:val="24"/>
                <w:szCs w:val="24"/>
              </w:rPr>
              <w:t>-</w:t>
            </w:r>
            <w:r w:rsidRPr="004378DD">
              <w:rPr>
                <w:rFonts w:ascii="Times New Roman" w:hAnsi="Times New Roman"/>
                <w:sz w:val="24"/>
                <w:szCs w:val="24"/>
              </w:rPr>
              <w:t>Залучення інвестицій для покращення громадської інфраструктури</w:t>
            </w:r>
          </w:p>
          <w:p w14:paraId="2440900E" w14:textId="77777777" w:rsidR="00793858" w:rsidRPr="00395DD8" w:rsidRDefault="00793858" w:rsidP="00793858">
            <w:pPr>
              <w:shd w:val="clear" w:color="auto" w:fill="FFFFFF"/>
              <w:spacing w:after="0" w:line="240" w:lineRule="auto"/>
              <w:rPr>
                <w:rFonts w:ascii="Arial Narrow" w:hAnsi="Arial Narrow"/>
                <w:sz w:val="28"/>
                <w:szCs w:val="28"/>
              </w:rPr>
            </w:pP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3E78AEFC" w14:textId="2C9555FF" w:rsidR="00793858" w:rsidRPr="009D000E" w:rsidRDefault="00793858" w:rsidP="00395DD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98176B">
              <w:rPr>
                <w:rFonts w:ascii="Times New Roman" w:hAnsi="Times New Roman"/>
                <w:sz w:val="24"/>
                <w:szCs w:val="24"/>
              </w:rPr>
              <w:t>Збільшення туристичного потоку завдяки привабливому бренду та рекламним кампаніям</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FC0FF27" w14:textId="7C8D7B41" w:rsidR="00793858" w:rsidRPr="009D000E" w:rsidRDefault="00395DD8" w:rsidP="00793858">
            <w:pPr>
              <w:spacing w:after="0" w:line="240" w:lineRule="auto"/>
              <w:rPr>
                <w:rFonts w:ascii="Times New Roman" w:hAnsi="Times New Roman"/>
                <w:sz w:val="24"/>
                <w:szCs w:val="24"/>
              </w:rPr>
            </w:pPr>
            <w:r>
              <w:rPr>
                <w:rFonts w:ascii="Times New Roman" w:hAnsi="Times New Roman"/>
                <w:sz w:val="24"/>
                <w:szCs w:val="24"/>
              </w:rPr>
              <w:t>-</w:t>
            </w:r>
          </w:p>
        </w:tc>
      </w:tr>
      <w:tr w:rsidR="00793858" w:rsidRPr="000A48FA" w14:paraId="6E70CB34" w14:textId="77777777" w:rsidTr="00AE7FE5">
        <w:trPr>
          <w:gridAfter w:val="2"/>
          <w:wAfter w:w="33" w:type="dxa"/>
          <w:trHeight w:val="1462"/>
        </w:trPr>
        <w:tc>
          <w:tcPr>
            <w:tcW w:w="2403" w:type="dxa"/>
          </w:tcPr>
          <w:p w14:paraId="034B5CB0" w14:textId="77777777" w:rsidR="00793858" w:rsidRPr="009D000E" w:rsidRDefault="00793858" w:rsidP="0079385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lastRenderedPageBreak/>
              <w:t>2.3.9. Створення інформаційно-туристичного центру громади</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7D2F7525" w14:textId="77777777" w:rsidR="00793858" w:rsidRPr="009D000E" w:rsidRDefault="00793858" w:rsidP="00793858">
            <w:pPr>
              <w:spacing w:after="0" w:line="240" w:lineRule="auto"/>
              <w:rPr>
                <w:rFonts w:ascii="Times New Roman" w:hAnsi="Times New Roman"/>
                <w:sz w:val="24"/>
                <w:szCs w:val="24"/>
              </w:rPr>
            </w:pPr>
            <w:r>
              <w:rPr>
                <w:rFonts w:ascii="Times New Roman" w:hAnsi="Times New Roman"/>
                <w:sz w:val="24"/>
                <w:szCs w:val="24"/>
              </w:rPr>
              <w:t>2025</w:t>
            </w:r>
          </w:p>
        </w:tc>
        <w:tc>
          <w:tcPr>
            <w:tcW w:w="2644" w:type="dxa"/>
          </w:tcPr>
          <w:p w14:paraId="20AE08E7" w14:textId="608C1004" w:rsidR="00793858" w:rsidRPr="000A48FA" w:rsidRDefault="00395DD8" w:rsidP="0079385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4F984515" w14:textId="2EEBD0D0" w:rsidR="00793858" w:rsidRPr="000A48FA" w:rsidRDefault="00395DD8" w:rsidP="0079385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1F9F1531" w14:textId="732DCEC7" w:rsidR="00793858" w:rsidRDefault="00793858" w:rsidP="00793858">
            <w:pPr>
              <w:spacing w:after="0" w:line="240" w:lineRule="auto"/>
              <w:rPr>
                <w:rFonts w:ascii="Times New Roman" w:hAnsi="Times New Roman"/>
                <w:sz w:val="24"/>
                <w:szCs w:val="24"/>
              </w:rPr>
            </w:pPr>
            <w:r>
              <w:rPr>
                <w:rFonts w:ascii="Times New Roman" w:hAnsi="Times New Roman"/>
                <w:sz w:val="24"/>
                <w:szCs w:val="24"/>
              </w:rPr>
              <w:t xml:space="preserve">- </w:t>
            </w:r>
            <w:r w:rsidRPr="00CA0D6E">
              <w:rPr>
                <w:rFonts w:ascii="Times New Roman" w:hAnsi="Times New Roman"/>
                <w:sz w:val="24"/>
                <w:szCs w:val="24"/>
              </w:rPr>
              <w:t xml:space="preserve">Ефективне </w:t>
            </w:r>
            <w:proofErr w:type="spellStart"/>
            <w:r w:rsidRPr="00CA0D6E">
              <w:rPr>
                <w:rFonts w:ascii="Times New Roman" w:hAnsi="Times New Roman"/>
                <w:sz w:val="24"/>
                <w:szCs w:val="24"/>
              </w:rPr>
              <w:t>викорис</w:t>
            </w:r>
            <w:r w:rsidR="00395DD8">
              <w:rPr>
                <w:rFonts w:ascii="Times New Roman" w:hAnsi="Times New Roman"/>
                <w:sz w:val="24"/>
                <w:szCs w:val="24"/>
              </w:rPr>
              <w:t>-</w:t>
            </w:r>
            <w:r w:rsidRPr="00CA0D6E">
              <w:rPr>
                <w:rFonts w:ascii="Times New Roman" w:hAnsi="Times New Roman"/>
                <w:sz w:val="24"/>
                <w:szCs w:val="24"/>
              </w:rPr>
              <w:t>тання</w:t>
            </w:r>
            <w:proofErr w:type="spellEnd"/>
            <w:r w:rsidRPr="00CA0D6E">
              <w:rPr>
                <w:rFonts w:ascii="Times New Roman" w:hAnsi="Times New Roman"/>
                <w:sz w:val="24"/>
                <w:szCs w:val="24"/>
              </w:rPr>
              <w:t xml:space="preserve"> природного історико-культурного, багатонаціонального та туристично-рекреацій</w:t>
            </w:r>
            <w:r w:rsidR="00395DD8">
              <w:rPr>
                <w:rFonts w:ascii="Times New Roman" w:hAnsi="Times New Roman"/>
                <w:sz w:val="24"/>
                <w:szCs w:val="24"/>
              </w:rPr>
              <w:t>-</w:t>
            </w:r>
            <w:r w:rsidRPr="00CA0D6E">
              <w:rPr>
                <w:rFonts w:ascii="Times New Roman" w:hAnsi="Times New Roman"/>
                <w:sz w:val="24"/>
                <w:szCs w:val="24"/>
              </w:rPr>
              <w:t>ного потенціалів</w:t>
            </w:r>
            <w:r>
              <w:rPr>
                <w:rFonts w:ascii="Times New Roman" w:hAnsi="Times New Roman"/>
                <w:sz w:val="24"/>
                <w:szCs w:val="24"/>
              </w:rPr>
              <w:t>;</w:t>
            </w:r>
          </w:p>
          <w:p w14:paraId="59B06DA9" w14:textId="66C3CE87" w:rsidR="00395DD8" w:rsidRDefault="00395DD8" w:rsidP="00395DD8">
            <w:pPr>
              <w:spacing w:after="0" w:line="240" w:lineRule="auto"/>
              <w:ind w:right="-59" w:hanging="126"/>
              <w:rPr>
                <w:rFonts w:ascii="Times New Roman" w:hAnsi="Times New Roman"/>
                <w:sz w:val="24"/>
                <w:szCs w:val="24"/>
              </w:rPr>
            </w:pPr>
            <w:r>
              <w:rPr>
                <w:rFonts w:ascii="Times New Roman" w:hAnsi="Times New Roman"/>
                <w:sz w:val="24"/>
                <w:szCs w:val="24"/>
              </w:rPr>
              <w:t>-</w:t>
            </w:r>
            <w:r w:rsidR="00793858">
              <w:rPr>
                <w:rFonts w:ascii="Times New Roman" w:hAnsi="Times New Roman"/>
                <w:sz w:val="24"/>
                <w:szCs w:val="24"/>
              </w:rPr>
              <w:t>П</w:t>
            </w:r>
            <w:r>
              <w:rPr>
                <w:rFonts w:ascii="Times New Roman" w:hAnsi="Times New Roman"/>
                <w:sz w:val="24"/>
                <w:szCs w:val="24"/>
              </w:rPr>
              <w:t>ідвищення інформацій-</w:t>
            </w:r>
          </w:p>
          <w:p w14:paraId="34FCB51E" w14:textId="6B5C9441" w:rsidR="00793858" w:rsidRPr="009D000E" w:rsidRDefault="00395DD8" w:rsidP="00395DD8">
            <w:pPr>
              <w:spacing w:after="0" w:line="240" w:lineRule="auto"/>
              <w:ind w:right="-59"/>
              <w:rPr>
                <w:rFonts w:ascii="Times New Roman" w:hAnsi="Times New Roman"/>
                <w:sz w:val="24"/>
                <w:szCs w:val="24"/>
              </w:rPr>
            </w:pPr>
            <w:proofErr w:type="spellStart"/>
            <w:r>
              <w:rPr>
                <w:rFonts w:ascii="Times New Roman" w:hAnsi="Times New Roman"/>
                <w:sz w:val="24"/>
                <w:szCs w:val="24"/>
              </w:rPr>
              <w:t>ної</w:t>
            </w:r>
            <w:proofErr w:type="spellEnd"/>
            <w:r>
              <w:rPr>
                <w:rFonts w:ascii="Times New Roman" w:hAnsi="Times New Roman"/>
                <w:sz w:val="24"/>
                <w:szCs w:val="24"/>
              </w:rPr>
              <w:t xml:space="preserve"> обізнаності</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DBD2234" w14:textId="34E77A9D" w:rsidR="00395DD8" w:rsidRPr="009D000E" w:rsidRDefault="00793858" w:rsidP="00395DD8">
            <w:pPr>
              <w:spacing w:after="0" w:line="240" w:lineRule="auto"/>
              <w:rPr>
                <w:rFonts w:ascii="Times New Roman" w:hAnsi="Times New Roman"/>
                <w:sz w:val="24"/>
                <w:szCs w:val="24"/>
              </w:rPr>
            </w:pPr>
            <w:r>
              <w:rPr>
                <w:rFonts w:ascii="Times New Roman" w:hAnsi="Times New Roman"/>
                <w:sz w:val="24"/>
                <w:szCs w:val="24"/>
              </w:rPr>
              <w:t>-</w:t>
            </w:r>
            <w:r w:rsidRPr="00CA0D6E">
              <w:rPr>
                <w:rFonts w:ascii="Times New Roman" w:hAnsi="Times New Roman"/>
                <w:sz w:val="24"/>
                <w:szCs w:val="24"/>
              </w:rPr>
              <w:t xml:space="preserve"> </w:t>
            </w:r>
          </w:p>
          <w:p w14:paraId="1D6608EA" w14:textId="504E03C7" w:rsidR="00793858" w:rsidRPr="009D000E" w:rsidRDefault="00793858" w:rsidP="00793858">
            <w:pPr>
              <w:spacing w:after="0" w:line="240" w:lineRule="auto"/>
              <w:rPr>
                <w:rFonts w:ascii="Times New Roman" w:hAnsi="Times New Roman"/>
                <w:sz w:val="24"/>
                <w:szCs w:val="24"/>
              </w:rPr>
            </w:pPr>
          </w:p>
        </w:tc>
      </w:tr>
      <w:tr w:rsidR="00395DD8" w:rsidRPr="000A48FA" w14:paraId="1406BA20" w14:textId="77777777" w:rsidTr="00AE7FE5">
        <w:trPr>
          <w:gridAfter w:val="2"/>
          <w:wAfter w:w="33" w:type="dxa"/>
          <w:trHeight w:val="412"/>
        </w:trPr>
        <w:tc>
          <w:tcPr>
            <w:tcW w:w="2403" w:type="dxa"/>
          </w:tcPr>
          <w:p w14:paraId="78306DB1" w14:textId="77777777" w:rsidR="00395DD8" w:rsidRPr="009D000E" w:rsidRDefault="00395DD8" w:rsidP="00395DD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3.1.1. Капітальний та поточний ремонт доріг із твердим та ґрунтовим покриттям, які знаходяться у комунальній власності Сторожинецької міської ради</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74ED1D67"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Borders>
              <w:top w:val="single" w:sz="4" w:space="0" w:color="auto"/>
              <w:left w:val="single" w:sz="4" w:space="0" w:color="auto"/>
              <w:bottom w:val="single" w:sz="4" w:space="0" w:color="auto"/>
              <w:right w:val="single" w:sz="4" w:space="0" w:color="auto"/>
            </w:tcBorders>
            <w:shd w:val="clear" w:color="auto" w:fill="auto"/>
          </w:tcPr>
          <w:p w14:paraId="46EE6476" w14:textId="77777777" w:rsidR="00395DD8" w:rsidRPr="00A46C94" w:rsidRDefault="00395DD8" w:rsidP="00395DD8">
            <w:pPr>
              <w:tabs>
                <w:tab w:val="left" w:pos="177"/>
              </w:tabs>
              <w:spacing w:after="0" w:line="240" w:lineRule="auto"/>
              <w:ind w:right="-105"/>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підвищення соціальних стандартів життя громадян;</w:t>
            </w:r>
          </w:p>
          <w:p w14:paraId="4290DE81" w14:textId="77777777" w:rsidR="00395DD8" w:rsidRPr="00A46C94" w:rsidRDefault="00395DD8" w:rsidP="00395DD8">
            <w:pPr>
              <w:tabs>
                <w:tab w:val="left" w:pos="177"/>
              </w:tabs>
              <w:spacing w:after="0" w:line="240" w:lineRule="auto"/>
              <w:ind w:right="-247"/>
              <w:rPr>
                <w:rFonts w:ascii="Times New Roman" w:hAnsi="Times New Roman"/>
                <w:sz w:val="24"/>
                <w:szCs w:val="24"/>
              </w:rPr>
            </w:pPr>
            <w:r>
              <w:rPr>
                <w:rFonts w:ascii="Times New Roman" w:hAnsi="Times New Roman"/>
                <w:sz w:val="24"/>
                <w:szCs w:val="24"/>
              </w:rPr>
              <w:t>-</w:t>
            </w:r>
            <w:r w:rsidRPr="00A46C94">
              <w:rPr>
                <w:rFonts w:ascii="Times New Roman" w:hAnsi="Times New Roman"/>
                <w:sz w:val="24"/>
                <w:szCs w:val="24"/>
              </w:rPr>
              <w:t>зменшення аварійності;</w:t>
            </w:r>
          </w:p>
          <w:p w14:paraId="4AB4DA52" w14:textId="517DA014" w:rsidR="00395DD8" w:rsidRPr="00A46C94" w:rsidRDefault="00D515AC" w:rsidP="00D515AC">
            <w:pPr>
              <w:spacing w:after="0" w:line="240" w:lineRule="auto"/>
              <w:ind w:left="-113" w:right="-156"/>
              <w:rPr>
                <w:rFonts w:ascii="Times New Roman" w:hAnsi="Times New Roman"/>
                <w:sz w:val="24"/>
                <w:szCs w:val="24"/>
              </w:rPr>
            </w:pPr>
            <w:r>
              <w:rPr>
                <w:rFonts w:ascii="Times New Roman" w:hAnsi="Times New Roman"/>
                <w:sz w:val="24"/>
                <w:szCs w:val="24"/>
              </w:rPr>
              <w:t>-</w:t>
            </w:r>
            <w:r w:rsidR="00395DD8">
              <w:rPr>
                <w:rFonts w:ascii="Times New Roman" w:hAnsi="Times New Roman"/>
                <w:sz w:val="24"/>
                <w:szCs w:val="24"/>
              </w:rPr>
              <w:t>безпека та комфорт</w:t>
            </w:r>
            <w:r>
              <w:rPr>
                <w:rFonts w:ascii="Times New Roman" w:hAnsi="Times New Roman"/>
                <w:sz w:val="24"/>
                <w:szCs w:val="24"/>
              </w:rPr>
              <w:t xml:space="preserve"> </w:t>
            </w:r>
            <w:r w:rsidR="00395DD8">
              <w:rPr>
                <w:rFonts w:ascii="Times New Roman" w:hAnsi="Times New Roman"/>
                <w:sz w:val="24"/>
                <w:szCs w:val="24"/>
              </w:rPr>
              <w:t>руху</w:t>
            </w:r>
          </w:p>
          <w:p w14:paraId="478DED3B" w14:textId="1728655E" w:rsidR="00395DD8" w:rsidRPr="000A48FA" w:rsidRDefault="00395DD8" w:rsidP="00395DD8">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A46C94">
              <w:rPr>
                <w:rFonts w:ascii="Times New Roman" w:hAnsi="Times New Roman"/>
                <w:sz w:val="24"/>
                <w:szCs w:val="24"/>
              </w:rPr>
              <w:t>забезпечення якісного та швидкого доступу екстрених служб (пожежної, швидкої, поліції) до населення</w:t>
            </w:r>
          </w:p>
        </w:tc>
        <w:tc>
          <w:tcPr>
            <w:tcW w:w="2761" w:type="dxa"/>
            <w:tcBorders>
              <w:top w:val="single" w:sz="4" w:space="0" w:color="auto"/>
              <w:left w:val="single" w:sz="4" w:space="0" w:color="auto"/>
              <w:bottom w:val="single" w:sz="4" w:space="0" w:color="auto"/>
              <w:right w:val="single" w:sz="4" w:space="0" w:color="auto"/>
            </w:tcBorders>
            <w:shd w:val="clear" w:color="auto" w:fill="auto"/>
          </w:tcPr>
          <w:p w14:paraId="32C4F741" w14:textId="77777777" w:rsidR="00395DD8" w:rsidRPr="00A46C94" w:rsidRDefault="00395DD8" w:rsidP="00395DD8">
            <w:pPr>
              <w:tabs>
                <w:tab w:val="left" w:pos="177"/>
              </w:tabs>
              <w:spacing w:after="0" w:line="240" w:lineRule="auto"/>
              <w:ind w:right="-105"/>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підвищення соціальних стандартів життя громадян;</w:t>
            </w:r>
          </w:p>
          <w:p w14:paraId="494E4ACF" w14:textId="77777777" w:rsidR="00395DD8" w:rsidRPr="00A46C94" w:rsidRDefault="00395DD8" w:rsidP="00395DD8">
            <w:pPr>
              <w:tabs>
                <w:tab w:val="left" w:pos="177"/>
              </w:tabs>
              <w:spacing w:after="0" w:line="240" w:lineRule="auto"/>
              <w:ind w:right="-247"/>
              <w:rPr>
                <w:rFonts w:ascii="Times New Roman" w:hAnsi="Times New Roman"/>
                <w:sz w:val="24"/>
                <w:szCs w:val="24"/>
              </w:rPr>
            </w:pPr>
            <w:r>
              <w:rPr>
                <w:rFonts w:ascii="Times New Roman" w:hAnsi="Times New Roman"/>
                <w:sz w:val="24"/>
                <w:szCs w:val="24"/>
              </w:rPr>
              <w:t>-</w:t>
            </w:r>
            <w:r w:rsidRPr="00A46C94">
              <w:rPr>
                <w:rFonts w:ascii="Times New Roman" w:hAnsi="Times New Roman"/>
                <w:sz w:val="24"/>
                <w:szCs w:val="24"/>
              </w:rPr>
              <w:t>зменшення аварійності;</w:t>
            </w:r>
          </w:p>
          <w:p w14:paraId="5B98CB01" w14:textId="749DCB0D" w:rsidR="00395DD8" w:rsidRPr="00A46C94" w:rsidRDefault="00D515AC" w:rsidP="00D515AC">
            <w:pPr>
              <w:spacing w:after="0" w:line="240" w:lineRule="auto"/>
              <w:ind w:left="-60" w:right="-105"/>
              <w:rPr>
                <w:rFonts w:ascii="Times New Roman" w:hAnsi="Times New Roman"/>
                <w:sz w:val="24"/>
                <w:szCs w:val="24"/>
              </w:rPr>
            </w:pPr>
            <w:r>
              <w:rPr>
                <w:rFonts w:ascii="Times New Roman" w:hAnsi="Times New Roman"/>
                <w:sz w:val="24"/>
                <w:szCs w:val="24"/>
              </w:rPr>
              <w:t>-</w:t>
            </w:r>
            <w:r w:rsidR="00395DD8">
              <w:rPr>
                <w:rFonts w:ascii="Times New Roman" w:hAnsi="Times New Roman"/>
                <w:sz w:val="24"/>
                <w:szCs w:val="24"/>
              </w:rPr>
              <w:t>безпека та комфорт руху</w:t>
            </w:r>
            <w:r w:rsidR="00395DD8" w:rsidRPr="00A46C94">
              <w:rPr>
                <w:rFonts w:ascii="Times New Roman" w:hAnsi="Times New Roman"/>
                <w:sz w:val="24"/>
                <w:szCs w:val="24"/>
              </w:rPr>
              <w:t>;</w:t>
            </w:r>
          </w:p>
          <w:p w14:paraId="2AD2D12B" w14:textId="0FB0BD1C" w:rsidR="00395DD8" w:rsidRPr="000A48FA" w:rsidRDefault="00395DD8" w:rsidP="00395DD8">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A46C94">
              <w:rPr>
                <w:rFonts w:ascii="Times New Roman" w:hAnsi="Times New Roman"/>
                <w:sz w:val="24"/>
                <w:szCs w:val="24"/>
              </w:rPr>
              <w:t>забезпечення якісного та швидкого доступу екстрених служб (пожежної, швидкої, поліції) до населення</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74AF2533" w14:textId="77777777" w:rsidR="00395DD8" w:rsidRPr="00A46C94" w:rsidRDefault="00395DD8" w:rsidP="00395DD8">
            <w:pPr>
              <w:tabs>
                <w:tab w:val="left" w:pos="177"/>
              </w:tabs>
              <w:spacing w:after="0" w:line="240" w:lineRule="auto"/>
              <w:ind w:right="-105"/>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підвищення соціальних стандартів життя громадян;</w:t>
            </w:r>
          </w:p>
          <w:p w14:paraId="7E3319C6" w14:textId="77777777" w:rsidR="00395DD8" w:rsidRPr="00A46C94" w:rsidRDefault="00395DD8" w:rsidP="00395DD8">
            <w:pPr>
              <w:tabs>
                <w:tab w:val="left" w:pos="177"/>
              </w:tabs>
              <w:spacing w:after="0" w:line="240" w:lineRule="auto"/>
              <w:ind w:right="-247"/>
              <w:rPr>
                <w:rFonts w:ascii="Times New Roman" w:hAnsi="Times New Roman"/>
                <w:sz w:val="24"/>
                <w:szCs w:val="24"/>
              </w:rPr>
            </w:pPr>
            <w:r>
              <w:rPr>
                <w:rFonts w:ascii="Times New Roman" w:hAnsi="Times New Roman"/>
                <w:sz w:val="24"/>
                <w:szCs w:val="24"/>
              </w:rPr>
              <w:t>-</w:t>
            </w:r>
            <w:r w:rsidRPr="00A46C94">
              <w:rPr>
                <w:rFonts w:ascii="Times New Roman" w:hAnsi="Times New Roman"/>
                <w:sz w:val="24"/>
                <w:szCs w:val="24"/>
              </w:rPr>
              <w:t>зменшення аварійності;</w:t>
            </w:r>
          </w:p>
          <w:p w14:paraId="0970B1B3" w14:textId="77777777" w:rsidR="00395DD8" w:rsidRPr="00A46C94" w:rsidRDefault="00395DD8" w:rsidP="00D515AC">
            <w:pPr>
              <w:spacing w:after="0" w:line="240" w:lineRule="auto"/>
              <w:ind w:left="-126" w:right="-105"/>
              <w:rPr>
                <w:rFonts w:ascii="Times New Roman" w:hAnsi="Times New Roman"/>
                <w:sz w:val="24"/>
                <w:szCs w:val="24"/>
              </w:rPr>
            </w:pPr>
            <w:r w:rsidRPr="00A46C94">
              <w:rPr>
                <w:rFonts w:ascii="Times New Roman" w:hAnsi="Times New Roman"/>
                <w:sz w:val="24"/>
                <w:szCs w:val="24"/>
              </w:rPr>
              <w:t xml:space="preserve">- </w:t>
            </w:r>
            <w:r>
              <w:rPr>
                <w:rFonts w:ascii="Times New Roman" w:hAnsi="Times New Roman"/>
                <w:sz w:val="24"/>
                <w:szCs w:val="24"/>
              </w:rPr>
              <w:t>безпека та комфорт руху</w:t>
            </w:r>
            <w:r w:rsidRPr="00A46C94">
              <w:rPr>
                <w:rFonts w:ascii="Times New Roman" w:hAnsi="Times New Roman"/>
                <w:sz w:val="24"/>
                <w:szCs w:val="24"/>
              </w:rPr>
              <w:t>;</w:t>
            </w:r>
          </w:p>
          <w:p w14:paraId="435DE1BD" w14:textId="77777777" w:rsidR="00395DD8" w:rsidRPr="009D000E" w:rsidRDefault="00395DD8" w:rsidP="00395DD8">
            <w:pPr>
              <w:spacing w:after="0" w:line="240" w:lineRule="auto"/>
              <w:ind w:right="-105"/>
              <w:rPr>
                <w:rFonts w:ascii="Times New Roman" w:hAnsi="Times New Roman"/>
                <w:sz w:val="24"/>
                <w:szCs w:val="24"/>
              </w:rPr>
            </w:pPr>
            <w:r>
              <w:rPr>
                <w:rFonts w:ascii="Times New Roman" w:hAnsi="Times New Roman"/>
                <w:sz w:val="24"/>
                <w:szCs w:val="24"/>
              </w:rPr>
              <w:t>-</w:t>
            </w:r>
            <w:r w:rsidRPr="00A46C94">
              <w:rPr>
                <w:rFonts w:ascii="Times New Roman" w:hAnsi="Times New Roman"/>
                <w:sz w:val="24"/>
                <w:szCs w:val="24"/>
              </w:rPr>
              <w:t>забезпечення якісного та швидкого доступу екстрених служб (пожежної, швидкої, поліції) до населення</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5761FFE" w14:textId="77777777" w:rsidR="00395DD8" w:rsidRPr="00A46C94" w:rsidRDefault="00395DD8" w:rsidP="00395DD8">
            <w:pPr>
              <w:tabs>
                <w:tab w:val="left" w:pos="177"/>
              </w:tabs>
              <w:spacing w:after="0" w:line="240" w:lineRule="auto"/>
              <w:ind w:right="-105"/>
              <w:rPr>
                <w:rFonts w:ascii="Times New Roman" w:hAnsi="Times New Roman"/>
                <w:sz w:val="24"/>
                <w:szCs w:val="24"/>
              </w:rPr>
            </w:pPr>
            <w:r w:rsidRPr="00A46C94">
              <w:rPr>
                <w:rFonts w:ascii="Times New Roman" w:hAnsi="Times New Roman"/>
                <w:sz w:val="24"/>
                <w:szCs w:val="24"/>
              </w:rPr>
              <w:t>-</w:t>
            </w:r>
            <w:r w:rsidRPr="00A46C94">
              <w:rPr>
                <w:rFonts w:ascii="Times New Roman" w:hAnsi="Times New Roman"/>
                <w:sz w:val="24"/>
                <w:szCs w:val="24"/>
              </w:rPr>
              <w:tab/>
              <w:t>підвищення соціальних стандартів життя громадян;</w:t>
            </w:r>
          </w:p>
          <w:p w14:paraId="0FB62087" w14:textId="77777777" w:rsidR="00395DD8" w:rsidRPr="00A46C94" w:rsidRDefault="00395DD8" w:rsidP="00395DD8">
            <w:pPr>
              <w:tabs>
                <w:tab w:val="left" w:pos="177"/>
              </w:tabs>
              <w:spacing w:after="0" w:line="240" w:lineRule="auto"/>
              <w:ind w:right="-247"/>
              <w:rPr>
                <w:rFonts w:ascii="Times New Roman" w:hAnsi="Times New Roman"/>
                <w:sz w:val="24"/>
                <w:szCs w:val="24"/>
              </w:rPr>
            </w:pPr>
            <w:r>
              <w:rPr>
                <w:rFonts w:ascii="Times New Roman" w:hAnsi="Times New Roman"/>
                <w:sz w:val="24"/>
                <w:szCs w:val="24"/>
              </w:rPr>
              <w:t>-</w:t>
            </w:r>
            <w:r w:rsidRPr="00A46C94">
              <w:rPr>
                <w:rFonts w:ascii="Times New Roman" w:hAnsi="Times New Roman"/>
                <w:sz w:val="24"/>
                <w:szCs w:val="24"/>
              </w:rPr>
              <w:t>зменшення аварійності;</w:t>
            </w:r>
          </w:p>
          <w:p w14:paraId="590A98EF" w14:textId="77777777" w:rsidR="00395DD8" w:rsidRPr="00A46C94" w:rsidRDefault="00395DD8" w:rsidP="00395DD8">
            <w:pPr>
              <w:spacing w:after="0" w:line="240" w:lineRule="auto"/>
              <w:ind w:right="-105"/>
              <w:rPr>
                <w:rFonts w:ascii="Times New Roman" w:hAnsi="Times New Roman"/>
                <w:sz w:val="24"/>
                <w:szCs w:val="24"/>
              </w:rPr>
            </w:pPr>
            <w:r w:rsidRPr="00A46C94">
              <w:rPr>
                <w:rFonts w:ascii="Times New Roman" w:hAnsi="Times New Roman"/>
                <w:sz w:val="24"/>
                <w:szCs w:val="24"/>
              </w:rPr>
              <w:t xml:space="preserve">- </w:t>
            </w:r>
            <w:r>
              <w:rPr>
                <w:rFonts w:ascii="Times New Roman" w:hAnsi="Times New Roman"/>
                <w:sz w:val="24"/>
                <w:szCs w:val="24"/>
              </w:rPr>
              <w:t>безпека та комфорт руху</w:t>
            </w:r>
            <w:r w:rsidRPr="00A46C94">
              <w:rPr>
                <w:rFonts w:ascii="Times New Roman" w:hAnsi="Times New Roman"/>
                <w:sz w:val="24"/>
                <w:szCs w:val="24"/>
              </w:rPr>
              <w:t>;</w:t>
            </w:r>
          </w:p>
          <w:p w14:paraId="4635ABA5" w14:textId="0699E404"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w:t>
            </w:r>
            <w:r w:rsidRPr="00A46C94">
              <w:rPr>
                <w:rFonts w:ascii="Times New Roman" w:hAnsi="Times New Roman"/>
                <w:sz w:val="24"/>
                <w:szCs w:val="24"/>
              </w:rPr>
              <w:t>забезпечення якісного та швидкого доступу екстрених служб (пожежної, швидкої, поліції) до населення</w:t>
            </w:r>
          </w:p>
        </w:tc>
      </w:tr>
      <w:tr w:rsidR="00395DD8" w:rsidRPr="000A48FA" w14:paraId="506A0F82" w14:textId="77777777" w:rsidTr="00AE7FE5">
        <w:trPr>
          <w:gridAfter w:val="2"/>
          <w:wAfter w:w="33" w:type="dxa"/>
          <w:trHeight w:val="1462"/>
        </w:trPr>
        <w:tc>
          <w:tcPr>
            <w:tcW w:w="2403" w:type="dxa"/>
          </w:tcPr>
          <w:p w14:paraId="611F27A7" w14:textId="77777777" w:rsidR="00395DD8" w:rsidRPr="009D000E" w:rsidRDefault="00395DD8" w:rsidP="00395DD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3.1.</w:t>
            </w:r>
            <w:r>
              <w:rPr>
                <w:rFonts w:ascii="Times New Roman" w:eastAsiaTheme="minorHAnsi" w:hAnsi="Times New Roman" w:cs="Times New Roman"/>
                <w:color w:val="auto"/>
                <w:lang w:val="uk-UA"/>
              </w:rPr>
              <w:t>2</w:t>
            </w:r>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Влаштування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нових</w:t>
            </w:r>
            <w:proofErr w:type="spellEnd"/>
            <w:r w:rsidRPr="009D000E">
              <w:rPr>
                <w:rFonts w:ascii="Times New Roman" w:eastAsiaTheme="minorHAnsi" w:hAnsi="Times New Roman" w:cs="Times New Roman"/>
                <w:color w:val="auto"/>
              </w:rPr>
              <w:t xml:space="preserve"> та ремонт </w:t>
            </w:r>
            <w:proofErr w:type="spellStart"/>
            <w:r w:rsidRPr="009D000E">
              <w:rPr>
                <w:rFonts w:ascii="Times New Roman" w:eastAsiaTheme="minorHAnsi" w:hAnsi="Times New Roman" w:cs="Times New Roman"/>
                <w:color w:val="auto"/>
              </w:rPr>
              <w:t>існуючих</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зупинок</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громадського</w:t>
            </w:r>
            <w:proofErr w:type="spellEnd"/>
            <w:r w:rsidRPr="009D000E">
              <w:rPr>
                <w:rFonts w:ascii="Times New Roman" w:eastAsiaTheme="minorHAnsi" w:hAnsi="Times New Roman" w:cs="Times New Roman"/>
                <w:color w:val="auto"/>
              </w:rPr>
              <w:t xml:space="preserve"> транспорт</w:t>
            </w:r>
            <w:r w:rsidRPr="009D000E">
              <w:rPr>
                <w:rFonts w:ascii="Times New Roman" w:eastAsiaTheme="minorHAnsi" w:hAnsi="Times New Roman" w:cs="Times New Roman"/>
                <w:color w:val="auto"/>
                <w:lang w:val="uk-UA"/>
              </w:rPr>
              <w:t>у</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03411D32"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7409AD60" w14:textId="71209162" w:rsidR="00395DD8" w:rsidRPr="000A48FA" w:rsidRDefault="00395DD8" w:rsidP="00395DD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4375E83C" w14:textId="77777777" w:rsidR="00395DD8" w:rsidRPr="000C6660" w:rsidRDefault="00395DD8" w:rsidP="00395DD8">
            <w:pPr>
              <w:spacing w:after="0" w:line="240" w:lineRule="auto"/>
              <w:rPr>
                <w:rFonts w:ascii="Times New Roman" w:hAnsi="Times New Roman"/>
                <w:sz w:val="24"/>
                <w:szCs w:val="24"/>
              </w:rPr>
            </w:pPr>
            <w:r>
              <w:rPr>
                <w:rFonts w:ascii="Times New Roman" w:hAnsi="Times New Roman"/>
                <w:sz w:val="24"/>
                <w:szCs w:val="24"/>
              </w:rPr>
              <w:t>-</w:t>
            </w:r>
            <w:r w:rsidRPr="000C6660">
              <w:rPr>
                <w:rFonts w:ascii="Times New Roman" w:hAnsi="Times New Roman"/>
                <w:sz w:val="24"/>
                <w:szCs w:val="24"/>
              </w:rPr>
              <w:t>відремонтовані зупинки громадського транспорту;</w:t>
            </w:r>
          </w:p>
          <w:p w14:paraId="1D5B2974" w14:textId="77777777" w:rsidR="00395DD8" w:rsidRPr="000C6660" w:rsidRDefault="00395DD8" w:rsidP="00395DD8">
            <w:pPr>
              <w:spacing w:after="0" w:line="240" w:lineRule="auto"/>
              <w:rPr>
                <w:rFonts w:ascii="Times New Roman" w:hAnsi="Times New Roman"/>
                <w:sz w:val="24"/>
                <w:szCs w:val="24"/>
              </w:rPr>
            </w:pPr>
            <w:r w:rsidRPr="000C6660">
              <w:rPr>
                <w:rFonts w:ascii="Times New Roman" w:hAnsi="Times New Roman"/>
                <w:sz w:val="24"/>
                <w:szCs w:val="24"/>
              </w:rPr>
              <w:t>- встановлені  нові зупинки громадського транспорту;</w:t>
            </w:r>
          </w:p>
          <w:p w14:paraId="324D2E25" w14:textId="4D5210F2" w:rsidR="00395DD8" w:rsidRPr="000A48FA" w:rsidRDefault="00395DD8" w:rsidP="00395DD8">
            <w:pPr>
              <w:shd w:val="clear" w:color="auto" w:fill="FFFFFF"/>
              <w:spacing w:after="0" w:line="240" w:lineRule="auto"/>
              <w:rPr>
                <w:rFonts w:ascii="Arial Narrow" w:hAnsi="Arial Narrow"/>
                <w:sz w:val="28"/>
                <w:szCs w:val="28"/>
                <w:lang w:val="ru-RU"/>
              </w:rPr>
            </w:pPr>
            <w:r w:rsidRPr="000C6660">
              <w:rPr>
                <w:rFonts w:ascii="Times New Roman" w:hAnsi="Times New Roman"/>
                <w:sz w:val="24"/>
                <w:szCs w:val="24"/>
              </w:rPr>
              <w:t xml:space="preserve">-створені </w:t>
            </w:r>
            <w:r>
              <w:rPr>
                <w:rFonts w:ascii="Times New Roman" w:hAnsi="Times New Roman"/>
                <w:sz w:val="24"/>
                <w:szCs w:val="24"/>
              </w:rPr>
              <w:t xml:space="preserve">комфортні </w:t>
            </w:r>
            <w:r w:rsidRPr="000C6660">
              <w:rPr>
                <w:rFonts w:ascii="Times New Roman" w:hAnsi="Times New Roman"/>
                <w:sz w:val="24"/>
                <w:szCs w:val="24"/>
              </w:rPr>
              <w:t xml:space="preserve">умови та </w:t>
            </w:r>
            <w:r>
              <w:rPr>
                <w:rFonts w:ascii="Times New Roman" w:hAnsi="Times New Roman"/>
                <w:sz w:val="24"/>
                <w:szCs w:val="24"/>
              </w:rPr>
              <w:t xml:space="preserve">забезпечено </w:t>
            </w:r>
            <w:r w:rsidRPr="000C6660">
              <w:rPr>
                <w:rFonts w:ascii="Times New Roman" w:hAnsi="Times New Roman"/>
                <w:sz w:val="24"/>
                <w:szCs w:val="24"/>
              </w:rPr>
              <w:t>безпек</w:t>
            </w:r>
            <w:r>
              <w:rPr>
                <w:rFonts w:ascii="Times New Roman" w:hAnsi="Times New Roman"/>
                <w:sz w:val="24"/>
                <w:szCs w:val="24"/>
              </w:rPr>
              <w:t>у пасажирів</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7619BEB5" w14:textId="2F33D77D"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C4CD940" w14:textId="77777777" w:rsidR="00395DD8" w:rsidRPr="000C6660" w:rsidRDefault="00395DD8" w:rsidP="00395DD8">
            <w:pPr>
              <w:spacing w:after="0" w:line="240" w:lineRule="auto"/>
              <w:rPr>
                <w:rFonts w:ascii="Times New Roman" w:hAnsi="Times New Roman"/>
                <w:sz w:val="24"/>
                <w:szCs w:val="24"/>
              </w:rPr>
            </w:pPr>
            <w:r>
              <w:rPr>
                <w:rFonts w:ascii="Times New Roman" w:hAnsi="Times New Roman"/>
                <w:sz w:val="24"/>
                <w:szCs w:val="24"/>
              </w:rPr>
              <w:t>-</w:t>
            </w:r>
            <w:r w:rsidRPr="000C6660">
              <w:rPr>
                <w:rFonts w:ascii="Times New Roman" w:hAnsi="Times New Roman"/>
                <w:sz w:val="24"/>
                <w:szCs w:val="24"/>
              </w:rPr>
              <w:t>відремонтовані зупинки громадського транспорту;</w:t>
            </w:r>
          </w:p>
          <w:p w14:paraId="1B3727F8" w14:textId="77777777" w:rsidR="00395DD8" w:rsidRPr="000C6660" w:rsidRDefault="00395DD8" w:rsidP="00395DD8">
            <w:pPr>
              <w:spacing w:after="0" w:line="240" w:lineRule="auto"/>
              <w:rPr>
                <w:rFonts w:ascii="Times New Roman" w:hAnsi="Times New Roman"/>
                <w:sz w:val="24"/>
                <w:szCs w:val="24"/>
              </w:rPr>
            </w:pPr>
            <w:r w:rsidRPr="000C6660">
              <w:rPr>
                <w:rFonts w:ascii="Times New Roman" w:hAnsi="Times New Roman"/>
                <w:sz w:val="24"/>
                <w:szCs w:val="24"/>
              </w:rPr>
              <w:t>- встановлені  нові зупинки громадського транспорту;</w:t>
            </w:r>
          </w:p>
          <w:p w14:paraId="692BCD26" w14:textId="2E052605" w:rsidR="00395DD8" w:rsidRPr="009D000E" w:rsidRDefault="00395DD8" w:rsidP="00395DD8">
            <w:pPr>
              <w:spacing w:after="0" w:line="240" w:lineRule="auto"/>
              <w:rPr>
                <w:rFonts w:ascii="Times New Roman" w:hAnsi="Times New Roman"/>
                <w:sz w:val="24"/>
                <w:szCs w:val="24"/>
              </w:rPr>
            </w:pPr>
            <w:r w:rsidRPr="000C6660">
              <w:rPr>
                <w:rFonts w:ascii="Times New Roman" w:hAnsi="Times New Roman"/>
                <w:sz w:val="24"/>
                <w:szCs w:val="24"/>
              </w:rPr>
              <w:t xml:space="preserve">-створені </w:t>
            </w:r>
            <w:r>
              <w:rPr>
                <w:rFonts w:ascii="Times New Roman" w:hAnsi="Times New Roman"/>
                <w:sz w:val="24"/>
                <w:szCs w:val="24"/>
              </w:rPr>
              <w:t xml:space="preserve">комфортні </w:t>
            </w:r>
            <w:r w:rsidRPr="000C6660">
              <w:rPr>
                <w:rFonts w:ascii="Times New Roman" w:hAnsi="Times New Roman"/>
                <w:sz w:val="24"/>
                <w:szCs w:val="24"/>
              </w:rPr>
              <w:t xml:space="preserve">умови та </w:t>
            </w:r>
            <w:r>
              <w:rPr>
                <w:rFonts w:ascii="Times New Roman" w:hAnsi="Times New Roman"/>
                <w:sz w:val="24"/>
                <w:szCs w:val="24"/>
              </w:rPr>
              <w:t xml:space="preserve">забезпечено </w:t>
            </w:r>
            <w:r w:rsidRPr="000C6660">
              <w:rPr>
                <w:rFonts w:ascii="Times New Roman" w:hAnsi="Times New Roman"/>
                <w:sz w:val="24"/>
                <w:szCs w:val="24"/>
              </w:rPr>
              <w:t>безпек</w:t>
            </w:r>
            <w:r>
              <w:rPr>
                <w:rFonts w:ascii="Times New Roman" w:hAnsi="Times New Roman"/>
                <w:sz w:val="24"/>
                <w:szCs w:val="24"/>
              </w:rPr>
              <w:t>у пасажирів</w:t>
            </w:r>
          </w:p>
        </w:tc>
      </w:tr>
      <w:tr w:rsidR="00395DD8" w:rsidRPr="000A48FA" w14:paraId="63953B67" w14:textId="77777777" w:rsidTr="00AE7FE5">
        <w:trPr>
          <w:gridAfter w:val="2"/>
          <w:wAfter w:w="33" w:type="dxa"/>
          <w:trHeight w:val="1462"/>
        </w:trPr>
        <w:tc>
          <w:tcPr>
            <w:tcW w:w="2403" w:type="dxa"/>
          </w:tcPr>
          <w:p w14:paraId="0FE1CCDD" w14:textId="77777777" w:rsidR="00395DD8" w:rsidRPr="009D000E" w:rsidRDefault="00395DD8" w:rsidP="00395DD8">
            <w:pPr>
              <w:pStyle w:val="Default"/>
              <w:jc w:val="both"/>
              <w:rPr>
                <w:rFonts w:ascii="Times New Roman" w:hAnsi="Times New Roman" w:cs="Times New Roman"/>
                <w:color w:val="auto"/>
                <w:lang w:val="uk-UA"/>
              </w:rPr>
            </w:pPr>
            <w:r>
              <w:rPr>
                <w:rFonts w:ascii="Times New Roman" w:hAnsi="Times New Roman" w:cs="Times New Roman"/>
                <w:color w:val="auto"/>
                <w:lang w:val="uk-UA"/>
              </w:rPr>
              <w:lastRenderedPageBreak/>
              <w:t>3.1.3</w:t>
            </w:r>
            <w:r w:rsidRPr="009D000E">
              <w:rPr>
                <w:rFonts w:ascii="Times New Roman" w:hAnsi="Times New Roman" w:cs="Times New Roman"/>
                <w:color w:val="auto"/>
                <w:lang w:val="uk-UA"/>
              </w:rPr>
              <w:t xml:space="preserve">.Придбання спеціалізованої техніки для </w:t>
            </w:r>
            <w:proofErr w:type="spellStart"/>
            <w:r w:rsidRPr="009D000E">
              <w:rPr>
                <w:rFonts w:ascii="Times New Roman" w:hAnsi="Times New Roman" w:cs="Times New Roman"/>
                <w:color w:val="auto"/>
                <w:lang w:val="uk-UA"/>
              </w:rPr>
              <w:t>прогортання</w:t>
            </w:r>
            <w:proofErr w:type="spellEnd"/>
            <w:r w:rsidRPr="009D000E">
              <w:rPr>
                <w:rFonts w:ascii="Times New Roman" w:hAnsi="Times New Roman" w:cs="Times New Roman"/>
                <w:color w:val="auto"/>
                <w:lang w:val="uk-UA"/>
              </w:rPr>
              <w:t xml:space="preserve"> доріг комунальної власності, вивозу сміття, підгортання смітників.</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647CFD92"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2A18A83A" w14:textId="4D0E2E94" w:rsidR="00395DD8" w:rsidRPr="000A48FA" w:rsidRDefault="00395DD8" w:rsidP="00395DD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16A035B6" w14:textId="77777777" w:rsidR="00395DD8" w:rsidRDefault="00395DD8" w:rsidP="00395DD8">
            <w:pPr>
              <w:spacing w:after="0" w:line="240" w:lineRule="auto"/>
              <w:ind w:hanging="106"/>
              <w:rPr>
                <w:rFonts w:ascii="Times New Roman" w:hAnsi="Times New Roman"/>
                <w:sz w:val="24"/>
                <w:szCs w:val="24"/>
              </w:rPr>
            </w:pPr>
            <w:r w:rsidRPr="001D3FFA">
              <w:rPr>
                <w:rFonts w:ascii="Times New Roman" w:hAnsi="Times New Roman"/>
                <w:sz w:val="24"/>
                <w:szCs w:val="24"/>
              </w:rPr>
              <w:t>Оновлено матеріально</w:t>
            </w:r>
          </w:p>
          <w:p w14:paraId="1B3941A4" w14:textId="77777777" w:rsidR="00395DD8" w:rsidRDefault="00395DD8" w:rsidP="00395DD8">
            <w:pPr>
              <w:spacing w:after="0" w:line="240" w:lineRule="auto"/>
              <w:ind w:left="-106" w:right="-105"/>
              <w:rPr>
                <w:rFonts w:ascii="Times New Roman" w:hAnsi="Times New Roman"/>
                <w:sz w:val="24"/>
                <w:szCs w:val="24"/>
              </w:rPr>
            </w:pPr>
            <w:r w:rsidRPr="001D3FFA">
              <w:rPr>
                <w:rFonts w:ascii="Times New Roman" w:hAnsi="Times New Roman"/>
                <w:sz w:val="24"/>
                <w:szCs w:val="24"/>
              </w:rPr>
              <w:t>-технічну базу комуна</w:t>
            </w:r>
            <w:r>
              <w:rPr>
                <w:rFonts w:ascii="Times New Roman" w:hAnsi="Times New Roman"/>
                <w:sz w:val="24"/>
                <w:szCs w:val="24"/>
              </w:rPr>
              <w:t>-</w:t>
            </w:r>
            <w:proofErr w:type="spellStart"/>
            <w:r w:rsidRPr="001D3FFA">
              <w:rPr>
                <w:rFonts w:ascii="Times New Roman" w:hAnsi="Times New Roman"/>
                <w:sz w:val="24"/>
                <w:szCs w:val="24"/>
              </w:rPr>
              <w:t>льних</w:t>
            </w:r>
            <w:proofErr w:type="spellEnd"/>
            <w:r w:rsidRPr="001D3FFA">
              <w:rPr>
                <w:rFonts w:ascii="Times New Roman" w:hAnsi="Times New Roman"/>
                <w:sz w:val="24"/>
                <w:szCs w:val="24"/>
              </w:rPr>
              <w:t xml:space="preserve"> підприємств</w:t>
            </w:r>
          </w:p>
          <w:p w14:paraId="0EFA78EA" w14:textId="7977727D" w:rsidR="00395DD8" w:rsidRPr="000A48FA" w:rsidRDefault="00395DD8" w:rsidP="00D515AC">
            <w:pPr>
              <w:shd w:val="clear" w:color="auto" w:fill="FFFFFF"/>
              <w:spacing w:after="0" w:line="240" w:lineRule="auto"/>
              <w:ind w:left="-60" w:right="-231"/>
              <w:rPr>
                <w:rFonts w:ascii="Arial Narrow" w:hAnsi="Arial Narrow"/>
                <w:sz w:val="28"/>
                <w:szCs w:val="28"/>
                <w:lang w:val="ru-RU"/>
              </w:rPr>
            </w:pPr>
            <w:r>
              <w:rPr>
                <w:rFonts w:ascii="Times New Roman" w:hAnsi="Times New Roman"/>
                <w:sz w:val="24"/>
                <w:szCs w:val="24"/>
              </w:rPr>
              <w:t xml:space="preserve">- </w:t>
            </w:r>
            <w:r w:rsidRPr="001D3FFA">
              <w:rPr>
                <w:rFonts w:ascii="Times New Roman" w:hAnsi="Times New Roman"/>
                <w:sz w:val="24"/>
                <w:szCs w:val="24"/>
              </w:rPr>
              <w:t xml:space="preserve"> Розширено спектр надання послуг комуна</w:t>
            </w:r>
            <w:r w:rsidR="00D515AC">
              <w:rPr>
                <w:rFonts w:ascii="Times New Roman" w:hAnsi="Times New Roman"/>
                <w:sz w:val="24"/>
                <w:szCs w:val="24"/>
              </w:rPr>
              <w:t>-</w:t>
            </w:r>
            <w:proofErr w:type="spellStart"/>
            <w:r w:rsidRPr="001D3FFA">
              <w:rPr>
                <w:rFonts w:ascii="Times New Roman" w:hAnsi="Times New Roman"/>
                <w:sz w:val="24"/>
                <w:szCs w:val="24"/>
              </w:rPr>
              <w:t>льними</w:t>
            </w:r>
            <w:proofErr w:type="spellEnd"/>
            <w:r w:rsidRPr="001D3FFA">
              <w:rPr>
                <w:rFonts w:ascii="Times New Roman" w:hAnsi="Times New Roman"/>
                <w:sz w:val="24"/>
                <w:szCs w:val="24"/>
              </w:rPr>
              <w:t xml:space="preserve"> п</w:t>
            </w:r>
            <w:r>
              <w:rPr>
                <w:rFonts w:ascii="Times New Roman" w:hAnsi="Times New Roman"/>
                <w:sz w:val="24"/>
                <w:szCs w:val="24"/>
              </w:rPr>
              <w:t>-</w:t>
            </w:r>
            <w:r w:rsidRPr="001D3FFA">
              <w:rPr>
                <w:rFonts w:ascii="Times New Roman" w:hAnsi="Times New Roman"/>
                <w:sz w:val="24"/>
                <w:szCs w:val="24"/>
              </w:rPr>
              <w:t>вами по благо</w:t>
            </w:r>
            <w:r w:rsidR="00D515AC">
              <w:rPr>
                <w:rFonts w:ascii="Times New Roman" w:hAnsi="Times New Roman"/>
                <w:sz w:val="24"/>
                <w:szCs w:val="24"/>
              </w:rPr>
              <w:t>-</w:t>
            </w:r>
            <w:r w:rsidRPr="001D3FFA">
              <w:rPr>
                <w:rFonts w:ascii="Times New Roman" w:hAnsi="Times New Roman"/>
                <w:sz w:val="24"/>
                <w:szCs w:val="24"/>
              </w:rPr>
              <w:t xml:space="preserve">устрою територій </w:t>
            </w:r>
            <w:r w:rsidR="00D515AC">
              <w:rPr>
                <w:rFonts w:ascii="Times New Roman" w:hAnsi="Times New Roman"/>
                <w:sz w:val="24"/>
                <w:szCs w:val="24"/>
              </w:rPr>
              <w:t>г</w:t>
            </w:r>
            <w:r w:rsidRPr="001D3FFA">
              <w:rPr>
                <w:rFonts w:ascii="Times New Roman" w:hAnsi="Times New Roman"/>
                <w:sz w:val="24"/>
                <w:szCs w:val="24"/>
              </w:rPr>
              <w:t>ромади</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39FD5331" w14:textId="77777777" w:rsidR="00395DD8" w:rsidRDefault="00395DD8" w:rsidP="00395DD8">
            <w:pPr>
              <w:spacing w:after="0" w:line="240" w:lineRule="auto"/>
              <w:ind w:hanging="106"/>
              <w:rPr>
                <w:rFonts w:ascii="Times New Roman" w:hAnsi="Times New Roman"/>
                <w:sz w:val="24"/>
                <w:szCs w:val="24"/>
              </w:rPr>
            </w:pPr>
            <w:r>
              <w:rPr>
                <w:rFonts w:ascii="Times New Roman" w:hAnsi="Times New Roman"/>
                <w:sz w:val="24"/>
                <w:szCs w:val="24"/>
              </w:rPr>
              <w:t>-</w:t>
            </w:r>
            <w:r w:rsidRPr="001D3FFA">
              <w:rPr>
                <w:rFonts w:ascii="Times New Roman" w:hAnsi="Times New Roman"/>
                <w:sz w:val="24"/>
                <w:szCs w:val="24"/>
              </w:rPr>
              <w:t>Оновлено матеріально</w:t>
            </w:r>
          </w:p>
          <w:p w14:paraId="466D62C1" w14:textId="77777777" w:rsidR="00395DD8" w:rsidRDefault="00395DD8" w:rsidP="00395DD8">
            <w:pPr>
              <w:spacing w:after="0" w:line="240" w:lineRule="auto"/>
              <w:ind w:left="-106" w:right="-105"/>
              <w:rPr>
                <w:rFonts w:ascii="Times New Roman" w:hAnsi="Times New Roman"/>
                <w:sz w:val="24"/>
                <w:szCs w:val="24"/>
              </w:rPr>
            </w:pPr>
            <w:r w:rsidRPr="001D3FFA">
              <w:rPr>
                <w:rFonts w:ascii="Times New Roman" w:hAnsi="Times New Roman"/>
                <w:sz w:val="24"/>
                <w:szCs w:val="24"/>
              </w:rPr>
              <w:t>-технічну базу комуна</w:t>
            </w:r>
            <w:r>
              <w:rPr>
                <w:rFonts w:ascii="Times New Roman" w:hAnsi="Times New Roman"/>
                <w:sz w:val="24"/>
                <w:szCs w:val="24"/>
              </w:rPr>
              <w:t>-</w:t>
            </w:r>
            <w:proofErr w:type="spellStart"/>
            <w:r w:rsidRPr="001D3FFA">
              <w:rPr>
                <w:rFonts w:ascii="Times New Roman" w:hAnsi="Times New Roman"/>
                <w:sz w:val="24"/>
                <w:szCs w:val="24"/>
              </w:rPr>
              <w:t>льних</w:t>
            </w:r>
            <w:proofErr w:type="spellEnd"/>
            <w:r w:rsidRPr="001D3FFA">
              <w:rPr>
                <w:rFonts w:ascii="Times New Roman" w:hAnsi="Times New Roman"/>
                <w:sz w:val="24"/>
                <w:szCs w:val="24"/>
              </w:rPr>
              <w:t xml:space="preserve"> підприємств</w:t>
            </w:r>
          </w:p>
          <w:p w14:paraId="6D726BCA" w14:textId="2A0366DE" w:rsidR="00395DD8" w:rsidRPr="009D000E" w:rsidRDefault="00395DD8" w:rsidP="00D515AC">
            <w:pPr>
              <w:spacing w:after="0" w:line="240" w:lineRule="auto"/>
              <w:ind w:right="-105"/>
              <w:rPr>
                <w:rFonts w:ascii="Times New Roman" w:hAnsi="Times New Roman"/>
                <w:sz w:val="24"/>
                <w:szCs w:val="24"/>
              </w:rPr>
            </w:pPr>
            <w:r>
              <w:rPr>
                <w:rFonts w:ascii="Times New Roman" w:hAnsi="Times New Roman"/>
                <w:sz w:val="24"/>
                <w:szCs w:val="24"/>
              </w:rPr>
              <w:t xml:space="preserve">- </w:t>
            </w:r>
            <w:r w:rsidRPr="001D3FFA">
              <w:rPr>
                <w:rFonts w:ascii="Times New Roman" w:hAnsi="Times New Roman"/>
                <w:sz w:val="24"/>
                <w:szCs w:val="24"/>
              </w:rPr>
              <w:t xml:space="preserve"> Розширено спектр надання послуг </w:t>
            </w:r>
            <w:proofErr w:type="spellStart"/>
            <w:r w:rsidRPr="001D3FFA">
              <w:rPr>
                <w:rFonts w:ascii="Times New Roman" w:hAnsi="Times New Roman"/>
                <w:sz w:val="24"/>
                <w:szCs w:val="24"/>
              </w:rPr>
              <w:t>комуналь</w:t>
            </w:r>
            <w:proofErr w:type="spellEnd"/>
            <w:r w:rsidR="00D515AC">
              <w:rPr>
                <w:rFonts w:ascii="Times New Roman" w:hAnsi="Times New Roman"/>
                <w:sz w:val="24"/>
                <w:szCs w:val="24"/>
              </w:rPr>
              <w:t>-</w:t>
            </w:r>
            <w:r w:rsidRPr="001D3FFA">
              <w:rPr>
                <w:rFonts w:ascii="Times New Roman" w:hAnsi="Times New Roman"/>
                <w:sz w:val="24"/>
                <w:szCs w:val="24"/>
              </w:rPr>
              <w:t>ними п</w:t>
            </w:r>
            <w:r>
              <w:rPr>
                <w:rFonts w:ascii="Times New Roman" w:hAnsi="Times New Roman"/>
                <w:sz w:val="24"/>
                <w:szCs w:val="24"/>
              </w:rPr>
              <w:t>-</w:t>
            </w:r>
            <w:r w:rsidRPr="001D3FFA">
              <w:rPr>
                <w:rFonts w:ascii="Times New Roman" w:hAnsi="Times New Roman"/>
                <w:sz w:val="24"/>
                <w:szCs w:val="24"/>
              </w:rPr>
              <w:t xml:space="preserve">вами по </w:t>
            </w:r>
            <w:proofErr w:type="spellStart"/>
            <w:r w:rsidRPr="001D3FFA">
              <w:rPr>
                <w:rFonts w:ascii="Times New Roman" w:hAnsi="Times New Roman"/>
                <w:sz w:val="24"/>
                <w:szCs w:val="24"/>
              </w:rPr>
              <w:t>благоуст</w:t>
            </w:r>
            <w:proofErr w:type="spellEnd"/>
            <w:r w:rsidR="00D515AC">
              <w:rPr>
                <w:rFonts w:ascii="Times New Roman" w:hAnsi="Times New Roman"/>
                <w:sz w:val="24"/>
                <w:szCs w:val="24"/>
              </w:rPr>
              <w:t>-</w:t>
            </w:r>
            <w:r w:rsidRPr="001D3FFA">
              <w:rPr>
                <w:rFonts w:ascii="Times New Roman" w:hAnsi="Times New Roman"/>
                <w:sz w:val="24"/>
                <w:szCs w:val="24"/>
              </w:rPr>
              <w:t>рою територій громади</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99E10E1" w14:textId="4FEECAA6" w:rsidR="00395DD8" w:rsidRPr="009D000E" w:rsidRDefault="00395DD8" w:rsidP="00395DD8">
            <w:pPr>
              <w:spacing w:after="0" w:line="240" w:lineRule="auto"/>
              <w:ind w:right="-113"/>
              <w:rPr>
                <w:rFonts w:ascii="Times New Roman" w:hAnsi="Times New Roman"/>
                <w:sz w:val="24"/>
                <w:szCs w:val="24"/>
              </w:rPr>
            </w:pPr>
            <w:r>
              <w:rPr>
                <w:rFonts w:ascii="Times New Roman" w:hAnsi="Times New Roman"/>
                <w:sz w:val="24"/>
                <w:szCs w:val="24"/>
              </w:rPr>
              <w:t xml:space="preserve">- </w:t>
            </w:r>
          </w:p>
          <w:p w14:paraId="1FFA622E" w14:textId="081F4A67" w:rsidR="00395DD8" w:rsidRPr="009D000E" w:rsidRDefault="00395DD8" w:rsidP="00395DD8">
            <w:pPr>
              <w:spacing w:after="0" w:line="240" w:lineRule="auto"/>
              <w:ind w:right="-113"/>
              <w:rPr>
                <w:rFonts w:ascii="Times New Roman" w:hAnsi="Times New Roman"/>
                <w:sz w:val="24"/>
                <w:szCs w:val="24"/>
              </w:rPr>
            </w:pPr>
          </w:p>
        </w:tc>
      </w:tr>
      <w:tr w:rsidR="00395DD8" w:rsidRPr="000A48FA" w14:paraId="39A812C5" w14:textId="77777777" w:rsidTr="00AE7FE5">
        <w:trPr>
          <w:gridAfter w:val="2"/>
          <w:wAfter w:w="33" w:type="dxa"/>
          <w:trHeight w:val="1462"/>
        </w:trPr>
        <w:tc>
          <w:tcPr>
            <w:tcW w:w="2403" w:type="dxa"/>
          </w:tcPr>
          <w:p w14:paraId="6F14BD33" w14:textId="77777777" w:rsidR="00395DD8" w:rsidRPr="009D000E" w:rsidRDefault="00395DD8" w:rsidP="00395DD8">
            <w:pPr>
              <w:pStyle w:val="Default"/>
              <w:jc w:val="both"/>
              <w:rPr>
                <w:rFonts w:ascii="Times New Roman" w:hAnsi="Times New Roman" w:cs="Times New Roman"/>
                <w:color w:val="auto"/>
                <w:lang w:val="uk-UA"/>
              </w:rPr>
            </w:pPr>
            <w:r w:rsidRPr="009D000E">
              <w:rPr>
                <w:rFonts w:ascii="Times New Roman" w:hAnsi="Times New Roman" w:cs="Times New Roman"/>
                <w:color w:val="auto"/>
                <w:lang w:val="uk-UA"/>
              </w:rPr>
              <w:t>3.1.</w:t>
            </w:r>
            <w:r>
              <w:rPr>
                <w:rFonts w:ascii="Times New Roman" w:hAnsi="Times New Roman" w:cs="Times New Roman"/>
                <w:color w:val="auto"/>
                <w:lang w:val="uk-UA"/>
              </w:rPr>
              <w:t>4</w:t>
            </w:r>
            <w:r w:rsidRPr="009D000E">
              <w:rPr>
                <w:rFonts w:ascii="Times New Roman" w:hAnsi="Times New Roman" w:cs="Times New Roman"/>
                <w:color w:val="auto"/>
                <w:lang w:val="uk-UA"/>
              </w:rPr>
              <w:t>. Капітальний ремонт тротуар</w:t>
            </w:r>
            <w:r>
              <w:rPr>
                <w:rFonts w:ascii="Times New Roman" w:hAnsi="Times New Roman" w:cs="Times New Roman"/>
                <w:color w:val="auto"/>
                <w:lang w:val="uk-UA"/>
              </w:rPr>
              <w:t>ів</w:t>
            </w:r>
            <w:r w:rsidRPr="009D000E">
              <w:rPr>
                <w:rFonts w:ascii="Times New Roman" w:hAnsi="Times New Roman" w:cs="Times New Roman"/>
                <w:color w:val="auto"/>
                <w:lang w:val="uk-UA"/>
              </w:rPr>
              <w:t xml:space="preserve">  в </w:t>
            </w:r>
            <w:proofErr w:type="spellStart"/>
            <w:r w:rsidRPr="009D000E">
              <w:rPr>
                <w:rFonts w:ascii="Times New Roman" w:hAnsi="Times New Roman" w:cs="Times New Roman"/>
                <w:color w:val="auto"/>
                <w:lang w:val="uk-UA"/>
              </w:rPr>
              <w:t>м.Сторожинець</w:t>
            </w:r>
            <w:proofErr w:type="spellEnd"/>
            <w:r w:rsidRPr="009D000E">
              <w:rPr>
                <w:rFonts w:ascii="Times New Roman" w:hAnsi="Times New Roman" w:cs="Times New Roman"/>
                <w:color w:val="auto"/>
                <w:lang w:val="uk-UA"/>
              </w:rPr>
              <w:t xml:space="preserve">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09AB451E"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0A873F7B" w14:textId="711D187C" w:rsidR="00395DD8" w:rsidRPr="000A48FA" w:rsidRDefault="00395DD8" w:rsidP="00395DD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10477D77" w14:textId="77777777" w:rsidR="00395DD8" w:rsidRPr="00D36C6D" w:rsidRDefault="00395DD8" w:rsidP="00395DD8">
            <w:pPr>
              <w:spacing w:after="0" w:line="240" w:lineRule="auto"/>
              <w:rPr>
                <w:rFonts w:ascii="Times New Roman" w:hAnsi="Times New Roman"/>
                <w:sz w:val="24"/>
                <w:szCs w:val="24"/>
              </w:rPr>
            </w:pPr>
            <w:r>
              <w:rPr>
                <w:rFonts w:ascii="Times New Roman" w:hAnsi="Times New Roman"/>
                <w:sz w:val="24"/>
                <w:szCs w:val="24"/>
              </w:rPr>
              <w:t xml:space="preserve">- </w:t>
            </w:r>
            <w:r w:rsidRPr="00D36C6D">
              <w:rPr>
                <w:rFonts w:ascii="Times New Roman" w:hAnsi="Times New Roman"/>
                <w:sz w:val="24"/>
                <w:szCs w:val="24"/>
              </w:rPr>
              <w:t>забезпечення якісного та швидкого доступу населення до соціально-важливих об’єктів;</w:t>
            </w:r>
          </w:p>
          <w:p w14:paraId="21A4F382" w14:textId="632887F5" w:rsidR="00395DD8" w:rsidRPr="00D36C6D" w:rsidRDefault="00395DD8" w:rsidP="00D515AC">
            <w:pPr>
              <w:spacing w:after="0" w:line="240" w:lineRule="auto"/>
              <w:ind w:right="-90"/>
              <w:rPr>
                <w:rFonts w:ascii="Times New Roman" w:hAnsi="Times New Roman"/>
                <w:sz w:val="24"/>
                <w:szCs w:val="24"/>
              </w:rPr>
            </w:pPr>
            <w:r>
              <w:rPr>
                <w:rFonts w:ascii="Times New Roman" w:hAnsi="Times New Roman"/>
                <w:sz w:val="24"/>
                <w:szCs w:val="24"/>
              </w:rPr>
              <w:t xml:space="preserve">- </w:t>
            </w:r>
            <w:r w:rsidRPr="00D36C6D">
              <w:rPr>
                <w:rFonts w:ascii="Times New Roman" w:hAnsi="Times New Roman"/>
                <w:sz w:val="24"/>
                <w:szCs w:val="24"/>
              </w:rPr>
              <w:t>покращення</w:t>
            </w:r>
            <w:r>
              <w:rPr>
                <w:rFonts w:ascii="Times New Roman" w:hAnsi="Times New Roman"/>
                <w:sz w:val="24"/>
                <w:szCs w:val="24"/>
              </w:rPr>
              <w:t xml:space="preserve"> естетично</w:t>
            </w:r>
            <w:r w:rsidR="00D515AC">
              <w:rPr>
                <w:rFonts w:ascii="Times New Roman" w:hAnsi="Times New Roman"/>
                <w:sz w:val="24"/>
                <w:szCs w:val="24"/>
              </w:rPr>
              <w:t>-</w:t>
            </w:r>
            <w:r>
              <w:rPr>
                <w:rFonts w:ascii="Times New Roman" w:hAnsi="Times New Roman"/>
                <w:sz w:val="24"/>
                <w:szCs w:val="24"/>
              </w:rPr>
              <w:t xml:space="preserve">го вигляду тротуарів </w:t>
            </w:r>
            <w:r w:rsidRPr="00D36C6D">
              <w:rPr>
                <w:rFonts w:ascii="Times New Roman" w:hAnsi="Times New Roman"/>
                <w:sz w:val="24"/>
                <w:szCs w:val="24"/>
              </w:rPr>
              <w:t>;</w:t>
            </w:r>
          </w:p>
          <w:p w14:paraId="019B1247" w14:textId="501E7B52" w:rsidR="00395DD8" w:rsidRPr="000A48FA" w:rsidRDefault="00395DD8" w:rsidP="00395DD8">
            <w:pPr>
              <w:shd w:val="clear" w:color="auto" w:fill="FFFFFF"/>
              <w:spacing w:after="0" w:line="240" w:lineRule="auto"/>
              <w:rPr>
                <w:rFonts w:ascii="Arial Narrow" w:hAnsi="Arial Narrow"/>
                <w:sz w:val="28"/>
                <w:szCs w:val="28"/>
                <w:lang w:val="ru-RU"/>
              </w:rPr>
            </w:pPr>
            <w:r w:rsidRPr="00D36C6D">
              <w:rPr>
                <w:rFonts w:ascii="Times New Roman" w:hAnsi="Times New Roman"/>
                <w:sz w:val="24"/>
                <w:szCs w:val="24"/>
              </w:rPr>
              <w:t xml:space="preserve">- підвищення безпеки пересування </w:t>
            </w:r>
            <w:r>
              <w:rPr>
                <w:rFonts w:ascii="Times New Roman" w:hAnsi="Times New Roman"/>
                <w:sz w:val="24"/>
                <w:szCs w:val="24"/>
              </w:rPr>
              <w:t>мешканців</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3518D0EF" w14:textId="77777777" w:rsidR="00395DD8" w:rsidRPr="00D36C6D" w:rsidRDefault="00395DD8" w:rsidP="00395DD8">
            <w:pPr>
              <w:spacing w:after="0" w:line="240" w:lineRule="auto"/>
              <w:rPr>
                <w:rFonts w:ascii="Times New Roman" w:hAnsi="Times New Roman"/>
                <w:sz w:val="24"/>
                <w:szCs w:val="24"/>
              </w:rPr>
            </w:pPr>
            <w:r>
              <w:rPr>
                <w:rFonts w:ascii="Times New Roman" w:hAnsi="Times New Roman"/>
                <w:sz w:val="24"/>
                <w:szCs w:val="24"/>
              </w:rPr>
              <w:t xml:space="preserve">- </w:t>
            </w:r>
            <w:r w:rsidRPr="00D36C6D">
              <w:rPr>
                <w:rFonts w:ascii="Times New Roman" w:hAnsi="Times New Roman"/>
                <w:sz w:val="24"/>
                <w:szCs w:val="24"/>
              </w:rPr>
              <w:t>забезпечення якісного та швидкого доступу населення до соціально-важливих об’єктів;</w:t>
            </w:r>
          </w:p>
          <w:p w14:paraId="141441EF" w14:textId="7B7B0895" w:rsidR="00395DD8" w:rsidRPr="00D36C6D" w:rsidRDefault="00395DD8" w:rsidP="00D515AC">
            <w:pPr>
              <w:spacing w:after="0" w:line="240" w:lineRule="auto"/>
              <w:ind w:right="-105"/>
              <w:rPr>
                <w:rFonts w:ascii="Times New Roman" w:hAnsi="Times New Roman"/>
                <w:sz w:val="24"/>
                <w:szCs w:val="24"/>
              </w:rPr>
            </w:pPr>
            <w:r>
              <w:rPr>
                <w:rFonts w:ascii="Times New Roman" w:hAnsi="Times New Roman"/>
                <w:sz w:val="24"/>
                <w:szCs w:val="24"/>
              </w:rPr>
              <w:t xml:space="preserve">- </w:t>
            </w:r>
            <w:r w:rsidRPr="00D36C6D">
              <w:rPr>
                <w:rFonts w:ascii="Times New Roman" w:hAnsi="Times New Roman"/>
                <w:sz w:val="24"/>
                <w:szCs w:val="24"/>
              </w:rPr>
              <w:t>покращення</w:t>
            </w:r>
            <w:r>
              <w:rPr>
                <w:rFonts w:ascii="Times New Roman" w:hAnsi="Times New Roman"/>
                <w:sz w:val="24"/>
                <w:szCs w:val="24"/>
              </w:rPr>
              <w:t xml:space="preserve"> естетичного вигляду тротуарів </w:t>
            </w:r>
            <w:r w:rsidRPr="00D36C6D">
              <w:rPr>
                <w:rFonts w:ascii="Times New Roman" w:hAnsi="Times New Roman"/>
                <w:sz w:val="24"/>
                <w:szCs w:val="24"/>
              </w:rPr>
              <w:t>;</w:t>
            </w:r>
          </w:p>
          <w:p w14:paraId="68323C62" w14:textId="602BB0FD" w:rsidR="00395DD8" w:rsidRPr="009D000E" w:rsidRDefault="00395DD8" w:rsidP="00395DD8">
            <w:pPr>
              <w:spacing w:after="0" w:line="240" w:lineRule="auto"/>
              <w:rPr>
                <w:rFonts w:ascii="Times New Roman" w:hAnsi="Times New Roman"/>
                <w:sz w:val="24"/>
                <w:szCs w:val="24"/>
              </w:rPr>
            </w:pPr>
            <w:r w:rsidRPr="00D36C6D">
              <w:rPr>
                <w:rFonts w:ascii="Times New Roman" w:hAnsi="Times New Roman"/>
                <w:sz w:val="24"/>
                <w:szCs w:val="24"/>
              </w:rPr>
              <w:t xml:space="preserve">- підвищення безпеки пересування </w:t>
            </w:r>
            <w:r>
              <w:rPr>
                <w:rFonts w:ascii="Times New Roman" w:hAnsi="Times New Roman"/>
                <w:sz w:val="24"/>
                <w:szCs w:val="24"/>
              </w:rPr>
              <w:t>мешканців</w:t>
            </w:r>
            <w:r w:rsidRPr="00D36C6D">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A4379E4" w14:textId="33F9F706"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 xml:space="preserve">- </w:t>
            </w:r>
          </w:p>
        </w:tc>
      </w:tr>
      <w:tr w:rsidR="00395DD8" w:rsidRPr="000A48FA" w14:paraId="3B3F7C08" w14:textId="77777777" w:rsidTr="00130D27">
        <w:trPr>
          <w:gridAfter w:val="2"/>
          <w:wAfter w:w="33" w:type="dxa"/>
          <w:trHeight w:val="837"/>
        </w:trPr>
        <w:tc>
          <w:tcPr>
            <w:tcW w:w="2403" w:type="dxa"/>
          </w:tcPr>
          <w:p w14:paraId="7FE4DB77" w14:textId="77777777" w:rsidR="00395DD8" w:rsidRDefault="00395DD8" w:rsidP="00395DD8">
            <w:pPr>
              <w:pStyle w:val="Default"/>
              <w:jc w:val="both"/>
              <w:rPr>
                <w:rFonts w:ascii="Times New Roman" w:hAnsi="Times New Roman" w:cs="Times New Roman"/>
              </w:rPr>
            </w:pPr>
            <w:r w:rsidRPr="009D000E">
              <w:rPr>
                <w:rFonts w:ascii="Times New Roman" w:eastAsiaTheme="minorHAnsi" w:hAnsi="Times New Roman" w:cs="Times New Roman"/>
                <w:color w:val="auto"/>
              </w:rPr>
              <w:t>3.2.1.</w:t>
            </w:r>
            <w:r w:rsidRPr="009D000E">
              <w:rPr>
                <w:rFonts w:ascii="Times New Roman" w:hAnsi="Times New Roman" w:cs="Times New Roman"/>
              </w:rPr>
              <w:t xml:space="preserve">Будівництво </w:t>
            </w:r>
            <w:proofErr w:type="spellStart"/>
            <w:r w:rsidRPr="009D000E">
              <w:rPr>
                <w:rFonts w:ascii="Times New Roman" w:hAnsi="Times New Roman" w:cs="Times New Roman"/>
              </w:rPr>
              <w:t>каналізаційних</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очисних</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споруд</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продуктивністю</w:t>
            </w:r>
            <w:proofErr w:type="spellEnd"/>
            <w:r w:rsidRPr="009D000E">
              <w:rPr>
                <w:rFonts w:ascii="Times New Roman" w:hAnsi="Times New Roman" w:cs="Times New Roman"/>
              </w:rPr>
              <w:t> </w:t>
            </w:r>
          </w:p>
          <w:p w14:paraId="09C46483" w14:textId="77777777" w:rsidR="00395DD8" w:rsidRDefault="00395DD8" w:rsidP="00395DD8">
            <w:pPr>
              <w:pStyle w:val="Default"/>
              <w:jc w:val="both"/>
              <w:rPr>
                <w:rFonts w:ascii="Times New Roman" w:hAnsi="Times New Roman" w:cs="Times New Roman"/>
              </w:rPr>
            </w:pPr>
            <w:r w:rsidRPr="009D000E">
              <w:rPr>
                <w:rFonts w:ascii="Times New Roman" w:hAnsi="Times New Roman" w:cs="Times New Roman"/>
              </w:rPr>
              <w:t>2000 м3 на добу в</w:t>
            </w:r>
          </w:p>
          <w:p w14:paraId="4E50A7DE" w14:textId="77777777" w:rsidR="00395DD8" w:rsidRPr="009D000E" w:rsidRDefault="00395DD8" w:rsidP="00395DD8">
            <w:pPr>
              <w:pStyle w:val="Default"/>
              <w:jc w:val="both"/>
              <w:rPr>
                <w:rFonts w:ascii="Times New Roman" w:eastAsiaTheme="minorHAnsi" w:hAnsi="Times New Roman" w:cs="Times New Roman"/>
                <w:color w:val="auto"/>
              </w:rPr>
            </w:pPr>
            <w:r>
              <w:rPr>
                <w:rFonts w:ascii="Times New Roman" w:hAnsi="Times New Roman" w:cs="Times New Roman"/>
              </w:rPr>
              <w:t xml:space="preserve"> </w:t>
            </w:r>
            <w:proofErr w:type="spellStart"/>
            <w:r>
              <w:rPr>
                <w:rFonts w:ascii="Times New Roman" w:hAnsi="Times New Roman" w:cs="Times New Roman"/>
              </w:rPr>
              <w:t>м.</w:t>
            </w:r>
            <w:r w:rsidRPr="009D000E">
              <w:rPr>
                <w:rFonts w:ascii="Times New Roman" w:hAnsi="Times New Roman" w:cs="Times New Roman"/>
              </w:rPr>
              <w:t>Сторожинець</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Чернівецької</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області</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0744C4EC"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4BEA465C" w14:textId="04EF093E" w:rsidR="00F73DFD" w:rsidRDefault="00F73DFD" w:rsidP="00F73DFD">
            <w:pPr>
              <w:pStyle w:val="Default"/>
              <w:jc w:val="both"/>
              <w:rPr>
                <w:rFonts w:ascii="Times New Roman" w:hAnsi="Times New Roman" w:cs="Times New Roman"/>
              </w:rPr>
            </w:pPr>
            <w:proofErr w:type="spellStart"/>
            <w:r w:rsidRPr="00F73DFD">
              <w:rPr>
                <w:rFonts w:ascii="Times New Roman" w:hAnsi="Times New Roman" w:cs="Times New Roman"/>
              </w:rPr>
              <w:t>Побудовані</w:t>
            </w:r>
            <w:proofErr w:type="spellEnd"/>
            <w:r w:rsidRPr="00F73DFD">
              <w:rPr>
                <w:rFonts w:ascii="Times New Roman" w:hAnsi="Times New Roman" w:cs="Times New Roman"/>
              </w:rPr>
              <w:t xml:space="preserve"> </w:t>
            </w:r>
            <w:proofErr w:type="spellStart"/>
            <w:r w:rsidRPr="00F73DFD">
              <w:rPr>
                <w:rFonts w:ascii="Times New Roman" w:hAnsi="Times New Roman" w:cs="Times New Roman"/>
              </w:rPr>
              <w:t>каналізаційні</w:t>
            </w:r>
            <w:proofErr w:type="spellEnd"/>
            <w:r w:rsidRPr="00F73DFD">
              <w:rPr>
                <w:rFonts w:ascii="Times New Roman" w:hAnsi="Times New Roman" w:cs="Times New Roman"/>
              </w:rPr>
              <w:t xml:space="preserve"> </w:t>
            </w:r>
            <w:proofErr w:type="spellStart"/>
            <w:r w:rsidRPr="00F73DFD">
              <w:rPr>
                <w:rFonts w:ascii="Times New Roman" w:hAnsi="Times New Roman" w:cs="Times New Roman"/>
              </w:rPr>
              <w:t>очисні</w:t>
            </w:r>
            <w:proofErr w:type="spellEnd"/>
            <w:r w:rsidRPr="00F73DFD">
              <w:rPr>
                <w:rFonts w:ascii="Times New Roman" w:hAnsi="Times New Roman" w:cs="Times New Roman"/>
              </w:rPr>
              <w:t xml:space="preserve"> </w:t>
            </w:r>
            <w:proofErr w:type="spellStart"/>
            <w:r w:rsidRPr="00F73DFD">
              <w:rPr>
                <w:rFonts w:ascii="Times New Roman" w:hAnsi="Times New Roman" w:cs="Times New Roman"/>
              </w:rPr>
              <w:t>споруди</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продуктивністю</w:t>
            </w:r>
            <w:proofErr w:type="spellEnd"/>
            <w:r w:rsidRPr="009D000E">
              <w:rPr>
                <w:rFonts w:ascii="Times New Roman" w:hAnsi="Times New Roman" w:cs="Times New Roman"/>
              </w:rPr>
              <w:t> </w:t>
            </w:r>
          </w:p>
          <w:p w14:paraId="744339F8" w14:textId="759A0EEF" w:rsidR="00395DD8" w:rsidRPr="000A48FA" w:rsidRDefault="00F73DFD" w:rsidP="00F73DFD">
            <w:pPr>
              <w:shd w:val="clear" w:color="auto" w:fill="FFFFFF"/>
              <w:spacing w:after="0" w:line="240" w:lineRule="auto"/>
              <w:rPr>
                <w:rFonts w:ascii="Arial Narrow" w:hAnsi="Arial Narrow"/>
                <w:sz w:val="28"/>
                <w:szCs w:val="28"/>
                <w:lang w:val="ru-RU"/>
              </w:rPr>
            </w:pPr>
            <w:r w:rsidRPr="00F73DFD">
              <w:rPr>
                <w:rFonts w:ascii="Times New Roman" w:hAnsi="Times New Roman"/>
                <w:color w:val="000000"/>
                <w:sz w:val="24"/>
                <w:szCs w:val="24"/>
                <w:lang w:val="ru-RU" w:eastAsia="zh-CN"/>
              </w:rPr>
              <w:t>2000 м3 на добу</w:t>
            </w:r>
          </w:p>
        </w:tc>
        <w:tc>
          <w:tcPr>
            <w:tcW w:w="2761" w:type="dxa"/>
          </w:tcPr>
          <w:p w14:paraId="09160521" w14:textId="7547013E" w:rsidR="00F73DFD" w:rsidRDefault="00F73DFD" w:rsidP="00D515AC">
            <w:pPr>
              <w:spacing w:after="0" w:line="240" w:lineRule="auto"/>
              <w:ind w:right="-90"/>
              <w:rPr>
                <w:rFonts w:ascii="Times New Roman" w:hAnsi="Times New Roman"/>
                <w:sz w:val="24"/>
                <w:szCs w:val="24"/>
              </w:rPr>
            </w:pPr>
            <w:r>
              <w:rPr>
                <w:rFonts w:ascii="Times New Roman" w:hAnsi="Times New Roman"/>
                <w:sz w:val="24"/>
                <w:szCs w:val="24"/>
              </w:rPr>
              <w:t>-</w:t>
            </w:r>
            <w:r w:rsidRPr="00827A1D">
              <w:rPr>
                <w:rFonts w:ascii="Times New Roman" w:hAnsi="Times New Roman"/>
                <w:sz w:val="24"/>
                <w:szCs w:val="24"/>
              </w:rPr>
              <w:t>Забезпечення санітар</w:t>
            </w:r>
            <w:r w:rsidR="00D515AC">
              <w:rPr>
                <w:rFonts w:ascii="Times New Roman" w:hAnsi="Times New Roman"/>
                <w:sz w:val="24"/>
                <w:szCs w:val="24"/>
              </w:rPr>
              <w:t>-</w:t>
            </w:r>
            <w:r w:rsidRPr="00827A1D">
              <w:rPr>
                <w:rFonts w:ascii="Times New Roman" w:hAnsi="Times New Roman"/>
                <w:sz w:val="24"/>
                <w:szCs w:val="24"/>
              </w:rPr>
              <w:t xml:space="preserve">ного та </w:t>
            </w:r>
            <w:proofErr w:type="spellStart"/>
            <w:r w:rsidRPr="00827A1D">
              <w:rPr>
                <w:rFonts w:ascii="Times New Roman" w:hAnsi="Times New Roman"/>
                <w:sz w:val="24"/>
                <w:szCs w:val="24"/>
              </w:rPr>
              <w:t>епідеміологічно</w:t>
            </w:r>
            <w:proofErr w:type="spellEnd"/>
            <w:r w:rsidR="00D515AC">
              <w:rPr>
                <w:rFonts w:ascii="Times New Roman" w:hAnsi="Times New Roman"/>
                <w:sz w:val="24"/>
                <w:szCs w:val="24"/>
              </w:rPr>
              <w:t>-</w:t>
            </w:r>
            <w:r w:rsidRPr="00827A1D">
              <w:rPr>
                <w:rFonts w:ascii="Times New Roman" w:hAnsi="Times New Roman"/>
                <w:sz w:val="24"/>
                <w:szCs w:val="24"/>
              </w:rPr>
              <w:t xml:space="preserve">го благополуччя </w:t>
            </w:r>
            <w:proofErr w:type="spellStart"/>
            <w:r w:rsidRPr="00827A1D">
              <w:rPr>
                <w:rFonts w:ascii="Times New Roman" w:hAnsi="Times New Roman"/>
                <w:sz w:val="24"/>
                <w:szCs w:val="24"/>
              </w:rPr>
              <w:t>населен</w:t>
            </w:r>
            <w:proofErr w:type="spellEnd"/>
            <w:r w:rsidR="00D515AC">
              <w:rPr>
                <w:rFonts w:ascii="Times New Roman" w:hAnsi="Times New Roman"/>
                <w:sz w:val="24"/>
                <w:szCs w:val="24"/>
              </w:rPr>
              <w:t>-</w:t>
            </w:r>
            <w:r w:rsidRPr="00827A1D">
              <w:rPr>
                <w:rFonts w:ascii="Times New Roman" w:hAnsi="Times New Roman"/>
                <w:sz w:val="24"/>
                <w:szCs w:val="24"/>
              </w:rPr>
              <w:t>ня, техногенної безпеки.</w:t>
            </w:r>
          </w:p>
          <w:p w14:paraId="5213CDB0" w14:textId="2CCF7D36" w:rsidR="00395DD8" w:rsidRPr="000A48FA" w:rsidRDefault="00F73DFD" w:rsidP="00D515AC">
            <w:pPr>
              <w:shd w:val="clear" w:color="auto" w:fill="FFFFFF"/>
              <w:spacing w:after="0" w:line="240" w:lineRule="auto"/>
              <w:ind w:right="-90"/>
              <w:rPr>
                <w:rFonts w:ascii="Arial Narrow" w:hAnsi="Arial Narrow"/>
                <w:sz w:val="28"/>
                <w:szCs w:val="28"/>
                <w:lang w:val="ru-RU"/>
              </w:rPr>
            </w:pPr>
            <w:r>
              <w:rPr>
                <w:rFonts w:ascii="Times New Roman" w:hAnsi="Times New Roman"/>
                <w:sz w:val="24"/>
                <w:szCs w:val="24"/>
              </w:rPr>
              <w:t>-</w:t>
            </w:r>
            <w:r w:rsidRPr="00827A1D">
              <w:rPr>
                <w:rFonts w:ascii="Times New Roman" w:hAnsi="Times New Roman"/>
                <w:sz w:val="24"/>
                <w:szCs w:val="24"/>
              </w:rPr>
              <w:t xml:space="preserve"> забезпечення послугами з водопостачання та водовідведення 3460 домогосподарств та 305 юридичних осіб в </w:t>
            </w:r>
            <w:proofErr w:type="spellStart"/>
            <w:r w:rsidRPr="00827A1D">
              <w:rPr>
                <w:rFonts w:ascii="Times New Roman" w:hAnsi="Times New Roman"/>
                <w:sz w:val="24"/>
                <w:szCs w:val="24"/>
              </w:rPr>
              <w:t>м.Сторожинець</w:t>
            </w:r>
            <w:proofErr w:type="spellEnd"/>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CC6B6AC" w14:textId="23A88880" w:rsidR="00395DD8" w:rsidRDefault="00395DD8" w:rsidP="00D515AC">
            <w:pPr>
              <w:spacing w:after="0" w:line="240" w:lineRule="auto"/>
              <w:ind w:right="-105"/>
              <w:rPr>
                <w:rFonts w:ascii="Times New Roman" w:hAnsi="Times New Roman"/>
                <w:sz w:val="24"/>
                <w:szCs w:val="24"/>
              </w:rPr>
            </w:pPr>
            <w:r>
              <w:rPr>
                <w:rFonts w:ascii="Times New Roman" w:hAnsi="Times New Roman"/>
                <w:sz w:val="24"/>
                <w:szCs w:val="24"/>
              </w:rPr>
              <w:t>-</w:t>
            </w:r>
            <w:r w:rsidRPr="00827A1D">
              <w:rPr>
                <w:rFonts w:ascii="Times New Roman" w:hAnsi="Times New Roman"/>
                <w:sz w:val="24"/>
                <w:szCs w:val="24"/>
              </w:rPr>
              <w:t>Забезпечення санітарно</w:t>
            </w:r>
            <w:r w:rsidR="00D515AC">
              <w:rPr>
                <w:rFonts w:ascii="Times New Roman" w:hAnsi="Times New Roman"/>
                <w:sz w:val="24"/>
                <w:szCs w:val="24"/>
              </w:rPr>
              <w:t>-</w:t>
            </w:r>
            <w:r w:rsidRPr="00827A1D">
              <w:rPr>
                <w:rFonts w:ascii="Times New Roman" w:hAnsi="Times New Roman"/>
                <w:sz w:val="24"/>
                <w:szCs w:val="24"/>
              </w:rPr>
              <w:t>го та епідеміологічного благополуччя населення, техногенної безпеки.</w:t>
            </w:r>
          </w:p>
          <w:p w14:paraId="4E5AC73D" w14:textId="77777777" w:rsidR="00395DD8" w:rsidRPr="009D000E" w:rsidRDefault="00395DD8" w:rsidP="00D515AC">
            <w:pPr>
              <w:spacing w:after="0" w:line="240" w:lineRule="auto"/>
              <w:ind w:right="-105"/>
              <w:rPr>
                <w:rFonts w:ascii="Times New Roman" w:hAnsi="Times New Roman"/>
                <w:sz w:val="24"/>
                <w:szCs w:val="24"/>
              </w:rPr>
            </w:pPr>
            <w:r>
              <w:rPr>
                <w:rFonts w:ascii="Times New Roman" w:hAnsi="Times New Roman"/>
                <w:sz w:val="24"/>
                <w:szCs w:val="24"/>
              </w:rPr>
              <w:t>-</w:t>
            </w:r>
            <w:r w:rsidRPr="00827A1D">
              <w:rPr>
                <w:rFonts w:ascii="Times New Roman" w:hAnsi="Times New Roman"/>
                <w:sz w:val="24"/>
                <w:szCs w:val="24"/>
              </w:rPr>
              <w:t xml:space="preserve"> забезпечення послугами з водопостачання та водовідведення 3460 домогосподарств та 305 юридичних осіб в </w:t>
            </w:r>
            <w:proofErr w:type="spellStart"/>
            <w:r w:rsidRPr="00827A1D">
              <w:rPr>
                <w:rFonts w:ascii="Times New Roman" w:hAnsi="Times New Roman"/>
                <w:sz w:val="24"/>
                <w:szCs w:val="24"/>
              </w:rPr>
              <w:t>м.Сторожинець</w:t>
            </w:r>
            <w:proofErr w:type="spellEnd"/>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0B9A5870" w14:textId="704083C2" w:rsidR="00395DD8" w:rsidRPr="009D000E" w:rsidRDefault="000B2799" w:rsidP="00395DD8">
            <w:pPr>
              <w:spacing w:after="0" w:line="240" w:lineRule="auto"/>
              <w:rPr>
                <w:rFonts w:ascii="Times New Roman" w:hAnsi="Times New Roman"/>
                <w:sz w:val="24"/>
                <w:szCs w:val="24"/>
              </w:rPr>
            </w:pPr>
            <w:r>
              <w:rPr>
                <w:rFonts w:ascii="Times New Roman" w:hAnsi="Times New Roman"/>
                <w:sz w:val="24"/>
                <w:szCs w:val="24"/>
              </w:rPr>
              <w:t>-</w:t>
            </w:r>
          </w:p>
        </w:tc>
      </w:tr>
      <w:tr w:rsidR="00395DD8" w:rsidRPr="000A48FA" w14:paraId="312762A9" w14:textId="77777777" w:rsidTr="00086E08">
        <w:trPr>
          <w:gridAfter w:val="2"/>
          <w:wAfter w:w="33" w:type="dxa"/>
          <w:trHeight w:val="837"/>
        </w:trPr>
        <w:tc>
          <w:tcPr>
            <w:tcW w:w="2403" w:type="dxa"/>
          </w:tcPr>
          <w:p w14:paraId="0D86135B" w14:textId="77777777" w:rsidR="00395DD8" w:rsidRPr="009D000E" w:rsidRDefault="00395DD8" w:rsidP="00395DD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3.2.2.</w:t>
            </w:r>
            <w:r w:rsidRPr="009D000E">
              <w:rPr>
                <w:rFonts w:ascii="Times New Roman" w:eastAsiaTheme="minorHAnsi" w:hAnsi="Times New Roman" w:cs="Times New Roman"/>
                <w:color w:val="auto"/>
                <w:lang w:val="uk-UA"/>
              </w:rPr>
              <w:tab/>
            </w:r>
            <w:proofErr w:type="spellStart"/>
            <w:r w:rsidRPr="009D000E">
              <w:rPr>
                <w:rFonts w:ascii="Times New Roman" w:hAnsi="Times New Roman" w:cs="Times New Roman"/>
              </w:rPr>
              <w:t>Капітальний</w:t>
            </w:r>
            <w:proofErr w:type="spellEnd"/>
            <w:r w:rsidRPr="009D000E">
              <w:rPr>
                <w:rFonts w:ascii="Times New Roman" w:hAnsi="Times New Roman" w:cs="Times New Roman"/>
              </w:rPr>
              <w:t xml:space="preserve"> ремонт </w:t>
            </w:r>
            <w:proofErr w:type="spellStart"/>
            <w:r w:rsidRPr="009D000E">
              <w:rPr>
                <w:rFonts w:ascii="Times New Roman" w:hAnsi="Times New Roman" w:cs="Times New Roman"/>
              </w:rPr>
              <w:t>системи</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водопостачання</w:t>
            </w:r>
            <w:proofErr w:type="spellEnd"/>
            <w:r w:rsidRPr="009D000E">
              <w:rPr>
                <w:rFonts w:ascii="Times New Roman" w:hAnsi="Times New Roman" w:cs="Times New Roman"/>
              </w:rPr>
              <w:t xml:space="preserve"> в </w:t>
            </w:r>
            <w:r w:rsidRPr="009D000E">
              <w:rPr>
                <w:rFonts w:ascii="Times New Roman" w:hAnsi="Times New Roman" w:cs="Times New Roman"/>
                <w:lang w:val="uk-UA"/>
              </w:rPr>
              <w:t xml:space="preserve">          </w:t>
            </w:r>
            <w:r w:rsidRPr="009D000E">
              <w:rPr>
                <w:rFonts w:ascii="Times New Roman" w:hAnsi="Times New Roman" w:cs="Times New Roman"/>
              </w:rPr>
              <w:t xml:space="preserve">м. </w:t>
            </w:r>
            <w:proofErr w:type="spellStart"/>
            <w:r w:rsidRPr="009D000E">
              <w:rPr>
                <w:rFonts w:ascii="Times New Roman" w:hAnsi="Times New Roman" w:cs="Times New Roman"/>
              </w:rPr>
              <w:t>Сторожинець</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6BA1325E"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221635B7" w14:textId="4D5EB885" w:rsidR="00395DD8" w:rsidRPr="000A48FA" w:rsidRDefault="000B2799" w:rsidP="00395DD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669524FE" w14:textId="77777777" w:rsidR="000B2799" w:rsidRPr="00F73F4B" w:rsidRDefault="000B2799" w:rsidP="000B2799">
            <w:pPr>
              <w:spacing w:after="0" w:line="240" w:lineRule="auto"/>
              <w:rPr>
                <w:rFonts w:ascii="Times New Roman" w:hAnsi="Times New Roman"/>
                <w:sz w:val="24"/>
                <w:szCs w:val="24"/>
              </w:rPr>
            </w:pPr>
            <w:r w:rsidRPr="00F73F4B">
              <w:rPr>
                <w:rFonts w:ascii="Times New Roman" w:hAnsi="Times New Roman"/>
                <w:sz w:val="24"/>
                <w:szCs w:val="24"/>
              </w:rPr>
              <w:t>збільш</w:t>
            </w:r>
            <w:r>
              <w:rPr>
                <w:rFonts w:ascii="Times New Roman" w:hAnsi="Times New Roman"/>
                <w:sz w:val="24"/>
                <w:szCs w:val="24"/>
              </w:rPr>
              <w:t>ення</w:t>
            </w:r>
            <w:r w:rsidRPr="00F73F4B">
              <w:rPr>
                <w:rFonts w:ascii="Times New Roman" w:hAnsi="Times New Roman"/>
                <w:sz w:val="24"/>
                <w:szCs w:val="24"/>
              </w:rPr>
              <w:t xml:space="preserve"> час</w:t>
            </w:r>
            <w:r>
              <w:rPr>
                <w:rFonts w:ascii="Times New Roman" w:hAnsi="Times New Roman"/>
                <w:sz w:val="24"/>
                <w:szCs w:val="24"/>
              </w:rPr>
              <w:t>у</w:t>
            </w:r>
            <w:r w:rsidRPr="00F73F4B">
              <w:rPr>
                <w:rFonts w:ascii="Times New Roman" w:hAnsi="Times New Roman"/>
                <w:sz w:val="24"/>
                <w:szCs w:val="24"/>
              </w:rPr>
              <w:t xml:space="preserve"> подачі води жителям міста;</w:t>
            </w:r>
          </w:p>
          <w:p w14:paraId="02B9169E" w14:textId="77777777" w:rsidR="000B2799" w:rsidRPr="00F73F4B" w:rsidRDefault="000B2799" w:rsidP="000B2799">
            <w:pPr>
              <w:spacing w:after="0" w:line="240" w:lineRule="auto"/>
              <w:rPr>
                <w:rFonts w:ascii="Times New Roman" w:hAnsi="Times New Roman"/>
                <w:sz w:val="24"/>
                <w:szCs w:val="24"/>
              </w:rPr>
            </w:pPr>
            <w:r w:rsidRPr="00F73F4B">
              <w:rPr>
                <w:rFonts w:ascii="Times New Roman" w:hAnsi="Times New Roman"/>
                <w:sz w:val="24"/>
                <w:szCs w:val="24"/>
              </w:rPr>
              <w:t>- щорічна економія бюджетних коштів за рахунок зменшення втрат води;</w:t>
            </w:r>
          </w:p>
          <w:p w14:paraId="491760CE" w14:textId="11A565EC" w:rsidR="00395DD8" w:rsidRPr="000A48FA" w:rsidRDefault="000B2799" w:rsidP="000B2799">
            <w:pPr>
              <w:shd w:val="clear" w:color="auto" w:fill="FFFFFF"/>
              <w:spacing w:after="0" w:line="240" w:lineRule="auto"/>
              <w:rPr>
                <w:rFonts w:ascii="Arial Narrow" w:hAnsi="Arial Narrow"/>
                <w:sz w:val="28"/>
                <w:szCs w:val="28"/>
                <w:lang w:val="ru-RU"/>
              </w:rPr>
            </w:pPr>
            <w:r w:rsidRPr="00F73F4B">
              <w:rPr>
                <w:rFonts w:ascii="Times New Roman" w:hAnsi="Times New Roman"/>
                <w:sz w:val="24"/>
                <w:szCs w:val="24"/>
              </w:rPr>
              <w:lastRenderedPageBreak/>
              <w:t>- зменшення соціальної напруги серед мешканців міста</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20E9A8F0" w14:textId="77777777" w:rsidR="00395DD8" w:rsidRPr="00F73F4B" w:rsidRDefault="00395DD8" w:rsidP="00395DD8">
            <w:pPr>
              <w:spacing w:after="0" w:line="240" w:lineRule="auto"/>
              <w:rPr>
                <w:rFonts w:ascii="Times New Roman" w:hAnsi="Times New Roman"/>
                <w:sz w:val="24"/>
                <w:szCs w:val="24"/>
              </w:rPr>
            </w:pPr>
            <w:r>
              <w:rPr>
                <w:rFonts w:ascii="Times New Roman" w:hAnsi="Times New Roman"/>
                <w:sz w:val="24"/>
                <w:szCs w:val="24"/>
              </w:rPr>
              <w:lastRenderedPageBreak/>
              <w:t>-</w:t>
            </w:r>
            <w:r w:rsidRPr="00F73F4B">
              <w:rPr>
                <w:rFonts w:ascii="Times New Roman" w:hAnsi="Times New Roman"/>
                <w:sz w:val="24"/>
                <w:szCs w:val="24"/>
              </w:rPr>
              <w:t>збільш</w:t>
            </w:r>
            <w:r>
              <w:rPr>
                <w:rFonts w:ascii="Times New Roman" w:hAnsi="Times New Roman"/>
                <w:sz w:val="24"/>
                <w:szCs w:val="24"/>
              </w:rPr>
              <w:t>ення</w:t>
            </w:r>
            <w:r w:rsidRPr="00F73F4B">
              <w:rPr>
                <w:rFonts w:ascii="Times New Roman" w:hAnsi="Times New Roman"/>
                <w:sz w:val="24"/>
                <w:szCs w:val="24"/>
              </w:rPr>
              <w:t xml:space="preserve"> час</w:t>
            </w:r>
            <w:r>
              <w:rPr>
                <w:rFonts w:ascii="Times New Roman" w:hAnsi="Times New Roman"/>
                <w:sz w:val="24"/>
                <w:szCs w:val="24"/>
              </w:rPr>
              <w:t>у</w:t>
            </w:r>
            <w:r w:rsidRPr="00F73F4B">
              <w:rPr>
                <w:rFonts w:ascii="Times New Roman" w:hAnsi="Times New Roman"/>
                <w:sz w:val="24"/>
                <w:szCs w:val="24"/>
              </w:rPr>
              <w:t xml:space="preserve"> подачі води жителям міста;</w:t>
            </w:r>
          </w:p>
          <w:p w14:paraId="3F02BA75" w14:textId="77777777" w:rsidR="00395DD8" w:rsidRPr="00F73F4B" w:rsidRDefault="00395DD8" w:rsidP="00395DD8">
            <w:pPr>
              <w:spacing w:after="0" w:line="240" w:lineRule="auto"/>
              <w:rPr>
                <w:rFonts w:ascii="Times New Roman" w:hAnsi="Times New Roman"/>
                <w:sz w:val="24"/>
                <w:szCs w:val="24"/>
              </w:rPr>
            </w:pPr>
            <w:r w:rsidRPr="00F73F4B">
              <w:rPr>
                <w:rFonts w:ascii="Times New Roman" w:hAnsi="Times New Roman"/>
                <w:sz w:val="24"/>
                <w:szCs w:val="24"/>
              </w:rPr>
              <w:t>- щорічна економія бюджетних коштів за рахунок зменшення втрат води;</w:t>
            </w:r>
          </w:p>
          <w:p w14:paraId="66B7E7FA" w14:textId="77777777" w:rsidR="00395DD8" w:rsidRPr="009D000E" w:rsidRDefault="00395DD8" w:rsidP="00395DD8">
            <w:pPr>
              <w:spacing w:after="0" w:line="240" w:lineRule="auto"/>
              <w:rPr>
                <w:rFonts w:ascii="Times New Roman" w:hAnsi="Times New Roman"/>
                <w:sz w:val="24"/>
                <w:szCs w:val="24"/>
              </w:rPr>
            </w:pPr>
            <w:r w:rsidRPr="00F73F4B">
              <w:rPr>
                <w:rFonts w:ascii="Times New Roman" w:hAnsi="Times New Roman"/>
                <w:sz w:val="24"/>
                <w:szCs w:val="24"/>
              </w:rPr>
              <w:lastRenderedPageBreak/>
              <w:t>- зменшення соціальної напруги серед мешканців міста</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3020FDC" w14:textId="14482980" w:rsidR="00395DD8" w:rsidRPr="00F73F4B" w:rsidRDefault="00395DD8" w:rsidP="00395DD8">
            <w:pPr>
              <w:pStyle w:val="a6"/>
              <w:numPr>
                <w:ilvl w:val="0"/>
                <w:numId w:val="34"/>
              </w:numPr>
              <w:ind w:left="0" w:hanging="111"/>
            </w:pPr>
          </w:p>
        </w:tc>
      </w:tr>
      <w:tr w:rsidR="00395DD8" w:rsidRPr="000A48FA" w14:paraId="10790308" w14:textId="77777777" w:rsidTr="00D515AC">
        <w:trPr>
          <w:gridAfter w:val="2"/>
          <w:wAfter w:w="33" w:type="dxa"/>
          <w:trHeight w:val="1096"/>
        </w:trPr>
        <w:tc>
          <w:tcPr>
            <w:tcW w:w="2403" w:type="dxa"/>
          </w:tcPr>
          <w:p w14:paraId="4F00AB0F" w14:textId="77777777" w:rsidR="00395DD8" w:rsidRPr="009D000E" w:rsidRDefault="00395DD8" w:rsidP="00395DD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3.2.3</w:t>
            </w:r>
            <w:r w:rsidRPr="009D000E">
              <w:rPr>
                <w:rFonts w:ascii="Times New Roman" w:eastAsiaTheme="minorHAnsi" w:hAnsi="Times New Roman" w:cs="Times New Roman"/>
                <w:color w:val="auto"/>
                <w:lang w:val="uk-UA"/>
              </w:rPr>
              <w:t>.</w:t>
            </w:r>
            <w:r w:rsidRPr="009D000E">
              <w:rPr>
                <w:rFonts w:ascii="Times New Roman" w:eastAsiaTheme="minorHAnsi" w:hAnsi="Times New Roman" w:cs="Times New Roman"/>
                <w:color w:val="auto"/>
              </w:rPr>
              <w:t xml:space="preserve"> </w:t>
            </w:r>
            <w:proofErr w:type="spellStart"/>
            <w:r w:rsidRPr="009D000E">
              <w:rPr>
                <w:rFonts w:ascii="Times New Roman" w:hAnsi="Times New Roman" w:cs="Times New Roman"/>
              </w:rPr>
              <w:t>Капітальний</w:t>
            </w:r>
            <w:proofErr w:type="spellEnd"/>
            <w:r w:rsidRPr="009D000E">
              <w:rPr>
                <w:rFonts w:ascii="Times New Roman" w:hAnsi="Times New Roman" w:cs="Times New Roman"/>
              </w:rPr>
              <w:t xml:space="preserve"> ремонт </w:t>
            </w:r>
            <w:proofErr w:type="spellStart"/>
            <w:r w:rsidRPr="009D000E">
              <w:rPr>
                <w:rFonts w:ascii="Times New Roman" w:hAnsi="Times New Roman" w:cs="Times New Roman"/>
              </w:rPr>
              <w:t>системи</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водовідведення</w:t>
            </w:r>
            <w:proofErr w:type="spellEnd"/>
            <w:r w:rsidRPr="009D000E">
              <w:rPr>
                <w:rFonts w:ascii="Times New Roman" w:hAnsi="Times New Roman" w:cs="Times New Roman"/>
              </w:rPr>
              <w:t xml:space="preserve"> в </w:t>
            </w:r>
            <w:r w:rsidRPr="009D000E">
              <w:rPr>
                <w:rFonts w:ascii="Times New Roman" w:hAnsi="Times New Roman" w:cs="Times New Roman"/>
                <w:lang w:val="uk-UA"/>
              </w:rPr>
              <w:t xml:space="preserve">          </w:t>
            </w:r>
            <w:r w:rsidRPr="009D000E">
              <w:rPr>
                <w:rFonts w:ascii="Times New Roman" w:hAnsi="Times New Roman" w:cs="Times New Roman"/>
              </w:rPr>
              <w:t xml:space="preserve">м. </w:t>
            </w:r>
            <w:proofErr w:type="spellStart"/>
            <w:r w:rsidRPr="009D000E">
              <w:rPr>
                <w:rFonts w:ascii="Times New Roman" w:hAnsi="Times New Roman" w:cs="Times New Roman"/>
              </w:rPr>
              <w:t>Сторожинець</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67AF4B18"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4AE0C018" w14:textId="64F89442" w:rsidR="00395DD8" w:rsidRPr="000A48FA" w:rsidRDefault="000B2799" w:rsidP="00395DD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2B363389" w14:textId="6B149328" w:rsidR="00395DD8" w:rsidRPr="000A48FA" w:rsidRDefault="000B2799" w:rsidP="00395DD8">
            <w:pPr>
              <w:shd w:val="clear" w:color="auto" w:fill="FFFFFF"/>
              <w:spacing w:after="0" w:line="240" w:lineRule="auto"/>
              <w:rPr>
                <w:rFonts w:ascii="Arial Narrow" w:hAnsi="Arial Narrow"/>
                <w:sz w:val="28"/>
                <w:szCs w:val="28"/>
                <w:lang w:val="ru-RU"/>
              </w:rPr>
            </w:pPr>
            <w:r w:rsidRPr="001B0DE1">
              <w:rPr>
                <w:rFonts w:ascii="Times New Roman" w:hAnsi="Times New Roman"/>
                <w:sz w:val="24"/>
                <w:szCs w:val="24"/>
              </w:rPr>
              <w:t xml:space="preserve">зменшення кількість поломок </w:t>
            </w:r>
            <w:proofErr w:type="spellStart"/>
            <w:r w:rsidRPr="001B0DE1">
              <w:rPr>
                <w:rFonts w:ascii="Times New Roman" w:hAnsi="Times New Roman"/>
                <w:sz w:val="24"/>
                <w:szCs w:val="24"/>
              </w:rPr>
              <w:t>каналіза</w:t>
            </w:r>
            <w:r>
              <w:rPr>
                <w:rFonts w:ascii="Times New Roman" w:hAnsi="Times New Roman"/>
                <w:sz w:val="24"/>
                <w:szCs w:val="24"/>
              </w:rPr>
              <w:t>-ційних</w:t>
            </w:r>
            <w:proofErr w:type="spellEnd"/>
            <w:r>
              <w:rPr>
                <w:rFonts w:ascii="Times New Roman" w:hAnsi="Times New Roman"/>
                <w:sz w:val="24"/>
                <w:szCs w:val="24"/>
              </w:rPr>
              <w:t xml:space="preserve"> систем</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963C7F0"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w:t>
            </w:r>
            <w:r w:rsidRPr="001B0DE1">
              <w:rPr>
                <w:rFonts w:ascii="Times New Roman" w:hAnsi="Times New Roman"/>
                <w:sz w:val="24"/>
                <w:szCs w:val="24"/>
              </w:rPr>
              <w:t xml:space="preserve"> зменшення кількість поломок </w:t>
            </w:r>
            <w:proofErr w:type="spellStart"/>
            <w:r w:rsidRPr="001B0DE1">
              <w:rPr>
                <w:rFonts w:ascii="Times New Roman" w:hAnsi="Times New Roman"/>
                <w:sz w:val="24"/>
                <w:szCs w:val="24"/>
              </w:rPr>
              <w:t>каналіза</w:t>
            </w:r>
            <w:r>
              <w:rPr>
                <w:rFonts w:ascii="Times New Roman" w:hAnsi="Times New Roman"/>
                <w:sz w:val="24"/>
                <w:szCs w:val="24"/>
              </w:rPr>
              <w:t>-ційних</w:t>
            </w:r>
            <w:proofErr w:type="spellEnd"/>
            <w:r>
              <w:rPr>
                <w:rFonts w:ascii="Times New Roman" w:hAnsi="Times New Roman"/>
                <w:sz w:val="24"/>
                <w:szCs w:val="24"/>
              </w:rPr>
              <w:t xml:space="preserve"> систем</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3FA32BA" w14:textId="384E1F2B" w:rsidR="00395DD8" w:rsidRPr="009D000E" w:rsidRDefault="00395DD8" w:rsidP="000B2799">
            <w:pPr>
              <w:spacing w:after="0" w:line="240" w:lineRule="auto"/>
              <w:rPr>
                <w:rFonts w:ascii="Times New Roman" w:hAnsi="Times New Roman"/>
                <w:sz w:val="24"/>
                <w:szCs w:val="24"/>
              </w:rPr>
            </w:pPr>
            <w:r>
              <w:rPr>
                <w:rFonts w:ascii="Times New Roman" w:hAnsi="Times New Roman"/>
                <w:sz w:val="24"/>
                <w:szCs w:val="24"/>
              </w:rPr>
              <w:t>-</w:t>
            </w:r>
          </w:p>
        </w:tc>
      </w:tr>
      <w:tr w:rsidR="00395DD8" w:rsidRPr="000A48FA" w14:paraId="40083176" w14:textId="77777777" w:rsidTr="00AE7FE5">
        <w:trPr>
          <w:gridAfter w:val="2"/>
          <w:wAfter w:w="33" w:type="dxa"/>
          <w:trHeight w:val="1462"/>
        </w:trPr>
        <w:tc>
          <w:tcPr>
            <w:tcW w:w="2403" w:type="dxa"/>
          </w:tcPr>
          <w:p w14:paraId="0D760E3F" w14:textId="77777777" w:rsidR="00395DD8" w:rsidRPr="009D000E" w:rsidRDefault="00395DD8" w:rsidP="00395DD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3.2.5. Будівництво нової касети для захоронення ТПВ на міському сміттєзвалищі</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050D2D2E"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658AEA37" w14:textId="414EDC27" w:rsidR="00395DD8" w:rsidRPr="000A48FA" w:rsidRDefault="00F9123F" w:rsidP="00F9123F">
            <w:pPr>
              <w:shd w:val="clear" w:color="auto" w:fill="FFFFFF"/>
              <w:spacing w:after="0" w:line="240" w:lineRule="auto"/>
              <w:rPr>
                <w:rFonts w:ascii="Arial Narrow" w:hAnsi="Arial Narrow"/>
                <w:sz w:val="28"/>
                <w:szCs w:val="28"/>
                <w:lang w:val="ru-RU"/>
              </w:rPr>
            </w:pPr>
            <w:r>
              <w:rPr>
                <w:rFonts w:ascii="Times New Roman" w:eastAsiaTheme="minorHAnsi" w:hAnsi="Times New Roman"/>
              </w:rPr>
              <w:t>-Побудована нова</w:t>
            </w:r>
            <w:r w:rsidRPr="009D000E">
              <w:rPr>
                <w:rFonts w:ascii="Times New Roman" w:eastAsiaTheme="minorHAnsi" w:hAnsi="Times New Roman"/>
              </w:rPr>
              <w:t xml:space="preserve"> касет</w:t>
            </w:r>
            <w:r>
              <w:rPr>
                <w:rFonts w:ascii="Times New Roman" w:eastAsiaTheme="minorHAnsi" w:hAnsi="Times New Roman"/>
              </w:rPr>
              <w:t>а</w:t>
            </w:r>
            <w:r w:rsidRPr="009D000E">
              <w:rPr>
                <w:rFonts w:ascii="Times New Roman" w:eastAsiaTheme="minorHAnsi" w:hAnsi="Times New Roman"/>
              </w:rPr>
              <w:t xml:space="preserve"> для захоронення ТПВ</w:t>
            </w:r>
          </w:p>
        </w:tc>
        <w:tc>
          <w:tcPr>
            <w:tcW w:w="2761" w:type="dxa"/>
          </w:tcPr>
          <w:p w14:paraId="141D4BE4" w14:textId="77777777" w:rsidR="00F9123F" w:rsidRPr="004F1FF8" w:rsidRDefault="00F9123F" w:rsidP="00F9123F">
            <w:pPr>
              <w:spacing w:after="0" w:line="240" w:lineRule="auto"/>
              <w:rPr>
                <w:rFonts w:ascii="Times New Roman" w:hAnsi="Times New Roman"/>
                <w:sz w:val="24"/>
                <w:szCs w:val="24"/>
              </w:rPr>
            </w:pPr>
            <w:r>
              <w:rPr>
                <w:rFonts w:ascii="Times New Roman" w:hAnsi="Times New Roman"/>
                <w:sz w:val="24"/>
                <w:szCs w:val="24"/>
              </w:rPr>
              <w:t>-</w:t>
            </w:r>
            <w:r w:rsidRPr="004F1FF8">
              <w:rPr>
                <w:rFonts w:ascii="Times New Roman" w:hAnsi="Times New Roman"/>
                <w:sz w:val="24"/>
                <w:szCs w:val="24"/>
              </w:rPr>
              <w:t>ефективн</w:t>
            </w:r>
            <w:r>
              <w:rPr>
                <w:rFonts w:ascii="Times New Roman" w:hAnsi="Times New Roman"/>
                <w:sz w:val="24"/>
                <w:szCs w:val="24"/>
              </w:rPr>
              <w:t>е</w:t>
            </w:r>
            <w:r w:rsidRPr="004F1FF8">
              <w:rPr>
                <w:rFonts w:ascii="Times New Roman" w:hAnsi="Times New Roman"/>
                <w:sz w:val="24"/>
                <w:szCs w:val="24"/>
              </w:rPr>
              <w:t xml:space="preserve"> поводження з ТПВ;</w:t>
            </w:r>
          </w:p>
          <w:p w14:paraId="42F51CC8" w14:textId="77777777" w:rsidR="00F9123F" w:rsidRDefault="00F9123F" w:rsidP="00F9123F">
            <w:pPr>
              <w:spacing w:after="0" w:line="240" w:lineRule="auto"/>
              <w:rPr>
                <w:rFonts w:ascii="Times New Roman" w:hAnsi="Times New Roman"/>
                <w:sz w:val="24"/>
                <w:szCs w:val="24"/>
              </w:rPr>
            </w:pPr>
            <w:r w:rsidRPr="004F1FF8">
              <w:rPr>
                <w:rFonts w:ascii="Times New Roman" w:hAnsi="Times New Roman"/>
                <w:sz w:val="24"/>
                <w:szCs w:val="24"/>
              </w:rPr>
              <w:t xml:space="preserve">- </w:t>
            </w:r>
            <w:r>
              <w:rPr>
                <w:rFonts w:ascii="Times New Roman" w:hAnsi="Times New Roman"/>
                <w:sz w:val="24"/>
                <w:szCs w:val="24"/>
              </w:rPr>
              <w:t>утилізація ТПВ;</w:t>
            </w:r>
          </w:p>
          <w:p w14:paraId="1D483C24" w14:textId="505DEBEA" w:rsidR="00395DD8" w:rsidRPr="000A48FA" w:rsidRDefault="00F9123F" w:rsidP="00F9123F">
            <w:pPr>
              <w:shd w:val="clear" w:color="auto" w:fill="FFFFFF"/>
              <w:spacing w:after="0" w:line="240" w:lineRule="auto"/>
              <w:rPr>
                <w:rFonts w:ascii="Arial Narrow" w:hAnsi="Arial Narrow"/>
                <w:sz w:val="28"/>
                <w:szCs w:val="28"/>
                <w:lang w:val="ru-RU"/>
              </w:rPr>
            </w:pPr>
            <w:r w:rsidRPr="004F1FF8">
              <w:rPr>
                <w:rFonts w:ascii="Times New Roman" w:hAnsi="Times New Roman"/>
                <w:sz w:val="24"/>
                <w:szCs w:val="24"/>
              </w:rPr>
              <w:t>-  зменшення негативного впливу ТПВ на здоров’я людей та на навколишнє природне середовище</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435F49A5" w14:textId="6C41545F" w:rsidR="00395DD8" w:rsidRPr="009D000E" w:rsidRDefault="00F9123F" w:rsidP="00395DD8">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9991004" w14:textId="54A006AE" w:rsidR="00395DD8" w:rsidRPr="009D000E" w:rsidRDefault="00395DD8" w:rsidP="00F9123F">
            <w:pPr>
              <w:spacing w:after="0" w:line="240" w:lineRule="auto"/>
              <w:rPr>
                <w:rFonts w:ascii="Times New Roman" w:hAnsi="Times New Roman"/>
                <w:sz w:val="24"/>
                <w:szCs w:val="24"/>
              </w:rPr>
            </w:pPr>
            <w:r>
              <w:rPr>
                <w:rFonts w:ascii="Times New Roman" w:hAnsi="Times New Roman"/>
                <w:sz w:val="24"/>
                <w:szCs w:val="24"/>
              </w:rPr>
              <w:t xml:space="preserve">- </w:t>
            </w:r>
          </w:p>
        </w:tc>
      </w:tr>
      <w:tr w:rsidR="00395DD8" w:rsidRPr="000A48FA" w14:paraId="75957DBF" w14:textId="77777777" w:rsidTr="00086E08">
        <w:trPr>
          <w:gridAfter w:val="2"/>
          <w:wAfter w:w="33" w:type="dxa"/>
          <w:trHeight w:val="769"/>
        </w:trPr>
        <w:tc>
          <w:tcPr>
            <w:tcW w:w="2403" w:type="dxa"/>
          </w:tcPr>
          <w:p w14:paraId="155E44B3" w14:textId="77777777" w:rsidR="00395DD8" w:rsidRPr="009D000E" w:rsidRDefault="00395DD8" w:rsidP="00395DD8">
            <w:pPr>
              <w:pStyle w:val="Default"/>
              <w:jc w:val="both"/>
              <w:rPr>
                <w:rFonts w:ascii="Times New Roman" w:hAnsi="Times New Roman" w:cs="Times New Roman"/>
                <w:color w:val="auto"/>
                <w:lang w:val="uk-UA"/>
              </w:rPr>
            </w:pPr>
            <w:r w:rsidRPr="009D000E">
              <w:rPr>
                <w:rFonts w:ascii="Times New Roman" w:hAnsi="Times New Roman" w:cs="Times New Roman"/>
                <w:color w:val="auto"/>
                <w:lang w:val="uk-UA"/>
              </w:rPr>
              <w:t xml:space="preserve">3.2.6. Облаштування сільських сміттєзвалищ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5C7E4FC8"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74C793CE" w14:textId="1C684B1E" w:rsidR="00395DD8" w:rsidRPr="000A48FA" w:rsidRDefault="00F9123F" w:rsidP="00395DD8">
            <w:pPr>
              <w:shd w:val="clear" w:color="auto" w:fill="FFFFFF"/>
              <w:spacing w:after="0" w:line="240" w:lineRule="auto"/>
              <w:rPr>
                <w:rFonts w:ascii="Arial Narrow" w:hAnsi="Arial Narrow"/>
                <w:sz w:val="28"/>
                <w:szCs w:val="28"/>
                <w:lang w:val="ru-RU"/>
              </w:rPr>
            </w:pPr>
            <w:r w:rsidRPr="004F1FF8">
              <w:rPr>
                <w:rFonts w:ascii="Times New Roman" w:hAnsi="Times New Roman"/>
                <w:sz w:val="24"/>
                <w:szCs w:val="24"/>
              </w:rPr>
              <w:t xml:space="preserve">впорядкування </w:t>
            </w:r>
            <w:proofErr w:type="spellStart"/>
            <w:r w:rsidRPr="004F1FF8">
              <w:rPr>
                <w:rFonts w:ascii="Times New Roman" w:hAnsi="Times New Roman"/>
                <w:sz w:val="24"/>
                <w:szCs w:val="24"/>
              </w:rPr>
              <w:t>сільсь</w:t>
            </w:r>
            <w:r w:rsidR="00086E08">
              <w:rPr>
                <w:rFonts w:ascii="Times New Roman" w:hAnsi="Times New Roman"/>
                <w:sz w:val="24"/>
                <w:szCs w:val="24"/>
              </w:rPr>
              <w:t>-</w:t>
            </w:r>
            <w:r w:rsidRPr="004F1FF8">
              <w:rPr>
                <w:rFonts w:ascii="Times New Roman" w:hAnsi="Times New Roman"/>
                <w:sz w:val="24"/>
                <w:szCs w:val="24"/>
              </w:rPr>
              <w:t>ких</w:t>
            </w:r>
            <w:proofErr w:type="spellEnd"/>
            <w:r w:rsidRPr="004F1FF8">
              <w:rPr>
                <w:rFonts w:ascii="Times New Roman" w:hAnsi="Times New Roman"/>
                <w:sz w:val="24"/>
                <w:szCs w:val="24"/>
              </w:rPr>
              <w:t xml:space="preserve"> сміттєзвалищ та прилеглої території</w:t>
            </w:r>
          </w:p>
        </w:tc>
        <w:tc>
          <w:tcPr>
            <w:tcW w:w="2761" w:type="dxa"/>
          </w:tcPr>
          <w:p w14:paraId="277E321C" w14:textId="656ACA74" w:rsidR="00395DD8" w:rsidRPr="000A48FA" w:rsidRDefault="00F9123F" w:rsidP="00395DD8">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2F5521C8"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4F1FF8">
              <w:rPr>
                <w:rFonts w:ascii="Times New Roman" w:hAnsi="Times New Roman"/>
                <w:sz w:val="24"/>
                <w:szCs w:val="24"/>
              </w:rPr>
              <w:t>впорядкування сільських сміттєзвалищ та прилеглої території</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FFDC5AD" w14:textId="395D1AAC" w:rsidR="00395DD8" w:rsidRPr="009D000E" w:rsidRDefault="00395DD8" w:rsidP="00F9123F">
            <w:pPr>
              <w:spacing w:after="0" w:line="240" w:lineRule="auto"/>
              <w:rPr>
                <w:rFonts w:ascii="Times New Roman" w:hAnsi="Times New Roman"/>
                <w:sz w:val="24"/>
                <w:szCs w:val="24"/>
              </w:rPr>
            </w:pPr>
            <w:r>
              <w:rPr>
                <w:rFonts w:ascii="Times New Roman" w:hAnsi="Times New Roman"/>
                <w:sz w:val="24"/>
                <w:szCs w:val="24"/>
              </w:rPr>
              <w:t xml:space="preserve">- </w:t>
            </w:r>
          </w:p>
        </w:tc>
      </w:tr>
      <w:tr w:rsidR="00395DD8" w:rsidRPr="000A48FA" w14:paraId="59A012D6" w14:textId="77777777" w:rsidTr="00130D27">
        <w:trPr>
          <w:gridAfter w:val="2"/>
          <w:wAfter w:w="33" w:type="dxa"/>
          <w:trHeight w:val="979"/>
        </w:trPr>
        <w:tc>
          <w:tcPr>
            <w:tcW w:w="2403" w:type="dxa"/>
          </w:tcPr>
          <w:p w14:paraId="03060AFE" w14:textId="77777777" w:rsidR="00395DD8" w:rsidRPr="009D000E" w:rsidRDefault="00395DD8" w:rsidP="00395DD8">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3.2.9. Сприяння створенню ОСББ в багатоквартирних будинках</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19E05677"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6090F4F2" w14:textId="77777777" w:rsidR="00F9123F" w:rsidRPr="003D06D1" w:rsidRDefault="00F9123F" w:rsidP="00F9123F">
            <w:pPr>
              <w:spacing w:after="0" w:line="240" w:lineRule="auto"/>
              <w:rPr>
                <w:rFonts w:ascii="Times New Roman" w:hAnsi="Times New Roman"/>
                <w:sz w:val="24"/>
                <w:szCs w:val="24"/>
              </w:rPr>
            </w:pPr>
            <w:r w:rsidRPr="003D06D1">
              <w:rPr>
                <w:rFonts w:ascii="Times New Roman" w:hAnsi="Times New Roman"/>
                <w:sz w:val="24"/>
                <w:szCs w:val="24"/>
              </w:rPr>
              <w:t>-</w:t>
            </w:r>
            <w:r>
              <w:rPr>
                <w:rFonts w:ascii="Times New Roman" w:hAnsi="Times New Roman"/>
                <w:sz w:val="24"/>
                <w:szCs w:val="24"/>
              </w:rPr>
              <w:t xml:space="preserve"> інформування </w:t>
            </w:r>
            <w:r w:rsidRPr="003D06D1">
              <w:rPr>
                <w:rFonts w:ascii="Times New Roman" w:hAnsi="Times New Roman"/>
                <w:sz w:val="24"/>
                <w:szCs w:val="24"/>
              </w:rPr>
              <w:t>жителі</w:t>
            </w:r>
            <w:r>
              <w:rPr>
                <w:rFonts w:ascii="Times New Roman" w:hAnsi="Times New Roman"/>
                <w:sz w:val="24"/>
                <w:szCs w:val="24"/>
              </w:rPr>
              <w:t>в;</w:t>
            </w:r>
          </w:p>
          <w:p w14:paraId="4E61E2CE" w14:textId="3411DE27" w:rsidR="00395DD8" w:rsidRPr="000A48FA" w:rsidRDefault="00F9123F" w:rsidP="00F9123F">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3D06D1">
              <w:rPr>
                <w:rFonts w:ascii="Times New Roman" w:hAnsi="Times New Roman"/>
                <w:sz w:val="24"/>
                <w:szCs w:val="24"/>
              </w:rPr>
              <w:t>створен</w:t>
            </w:r>
            <w:r>
              <w:rPr>
                <w:rFonts w:ascii="Times New Roman" w:hAnsi="Times New Roman"/>
                <w:sz w:val="24"/>
                <w:szCs w:val="24"/>
              </w:rPr>
              <w:t>ня</w:t>
            </w:r>
            <w:r w:rsidRPr="003D06D1">
              <w:rPr>
                <w:rFonts w:ascii="Times New Roman" w:hAnsi="Times New Roman"/>
                <w:sz w:val="24"/>
                <w:szCs w:val="24"/>
              </w:rPr>
              <w:t xml:space="preserve"> ОСББ</w:t>
            </w:r>
          </w:p>
        </w:tc>
        <w:tc>
          <w:tcPr>
            <w:tcW w:w="2761" w:type="dxa"/>
          </w:tcPr>
          <w:p w14:paraId="0D37A23D" w14:textId="77777777" w:rsidR="00F9123F" w:rsidRPr="003D06D1" w:rsidRDefault="00F9123F" w:rsidP="00F9123F">
            <w:pPr>
              <w:spacing w:after="0" w:line="240" w:lineRule="auto"/>
              <w:rPr>
                <w:rFonts w:ascii="Times New Roman" w:hAnsi="Times New Roman"/>
                <w:sz w:val="24"/>
                <w:szCs w:val="24"/>
              </w:rPr>
            </w:pPr>
            <w:r w:rsidRPr="003D06D1">
              <w:rPr>
                <w:rFonts w:ascii="Times New Roman" w:hAnsi="Times New Roman"/>
                <w:sz w:val="24"/>
                <w:szCs w:val="24"/>
              </w:rPr>
              <w:t>-</w:t>
            </w:r>
            <w:r>
              <w:rPr>
                <w:rFonts w:ascii="Times New Roman" w:hAnsi="Times New Roman"/>
                <w:sz w:val="24"/>
                <w:szCs w:val="24"/>
              </w:rPr>
              <w:t xml:space="preserve"> інформування </w:t>
            </w:r>
            <w:r w:rsidRPr="003D06D1">
              <w:rPr>
                <w:rFonts w:ascii="Times New Roman" w:hAnsi="Times New Roman"/>
                <w:sz w:val="24"/>
                <w:szCs w:val="24"/>
              </w:rPr>
              <w:t>жителі</w:t>
            </w:r>
            <w:r>
              <w:rPr>
                <w:rFonts w:ascii="Times New Roman" w:hAnsi="Times New Roman"/>
                <w:sz w:val="24"/>
                <w:szCs w:val="24"/>
              </w:rPr>
              <w:t>в;</w:t>
            </w:r>
          </w:p>
          <w:p w14:paraId="1C46E5EF" w14:textId="2A57AF17" w:rsidR="00395DD8" w:rsidRPr="000A48FA" w:rsidRDefault="00F9123F" w:rsidP="00F9123F">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3D06D1">
              <w:rPr>
                <w:rFonts w:ascii="Times New Roman" w:hAnsi="Times New Roman"/>
                <w:sz w:val="24"/>
                <w:szCs w:val="24"/>
              </w:rPr>
              <w:t>створен</w:t>
            </w:r>
            <w:r>
              <w:rPr>
                <w:rFonts w:ascii="Times New Roman" w:hAnsi="Times New Roman"/>
                <w:sz w:val="24"/>
                <w:szCs w:val="24"/>
              </w:rPr>
              <w:t>ня</w:t>
            </w:r>
            <w:r w:rsidRPr="003D06D1">
              <w:rPr>
                <w:rFonts w:ascii="Times New Roman" w:hAnsi="Times New Roman"/>
                <w:sz w:val="24"/>
                <w:szCs w:val="24"/>
              </w:rPr>
              <w:t xml:space="preserve"> ОСББ</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66EFC748" w14:textId="77777777" w:rsidR="00395DD8" w:rsidRPr="003D06D1" w:rsidRDefault="00395DD8" w:rsidP="00395DD8">
            <w:pPr>
              <w:spacing w:after="0" w:line="240" w:lineRule="auto"/>
              <w:rPr>
                <w:rFonts w:ascii="Times New Roman" w:hAnsi="Times New Roman"/>
                <w:sz w:val="24"/>
                <w:szCs w:val="24"/>
              </w:rPr>
            </w:pPr>
            <w:r w:rsidRPr="003D06D1">
              <w:rPr>
                <w:rFonts w:ascii="Times New Roman" w:hAnsi="Times New Roman"/>
                <w:sz w:val="24"/>
                <w:szCs w:val="24"/>
              </w:rPr>
              <w:t>-</w:t>
            </w:r>
            <w:r>
              <w:rPr>
                <w:rFonts w:ascii="Times New Roman" w:hAnsi="Times New Roman"/>
                <w:sz w:val="24"/>
                <w:szCs w:val="24"/>
              </w:rPr>
              <w:t xml:space="preserve"> інформування </w:t>
            </w:r>
            <w:r w:rsidRPr="003D06D1">
              <w:rPr>
                <w:rFonts w:ascii="Times New Roman" w:hAnsi="Times New Roman"/>
                <w:sz w:val="24"/>
                <w:szCs w:val="24"/>
              </w:rPr>
              <w:t>жителі</w:t>
            </w:r>
            <w:r>
              <w:rPr>
                <w:rFonts w:ascii="Times New Roman" w:hAnsi="Times New Roman"/>
                <w:sz w:val="24"/>
                <w:szCs w:val="24"/>
              </w:rPr>
              <w:t>в;</w:t>
            </w:r>
          </w:p>
          <w:p w14:paraId="17BCFD9C" w14:textId="77777777" w:rsidR="00395DD8" w:rsidRPr="009D000E" w:rsidRDefault="00395DD8" w:rsidP="00395DD8">
            <w:pPr>
              <w:spacing w:after="0" w:line="240" w:lineRule="auto"/>
              <w:rPr>
                <w:rFonts w:ascii="Times New Roman" w:hAnsi="Times New Roman"/>
                <w:sz w:val="24"/>
                <w:szCs w:val="24"/>
              </w:rPr>
            </w:pPr>
            <w:r>
              <w:rPr>
                <w:rFonts w:ascii="Times New Roman" w:hAnsi="Times New Roman"/>
                <w:sz w:val="24"/>
                <w:szCs w:val="24"/>
              </w:rPr>
              <w:t>-</w:t>
            </w:r>
            <w:r w:rsidRPr="003D06D1">
              <w:rPr>
                <w:rFonts w:ascii="Times New Roman" w:hAnsi="Times New Roman"/>
                <w:sz w:val="24"/>
                <w:szCs w:val="24"/>
              </w:rPr>
              <w:t>створен</w:t>
            </w:r>
            <w:r>
              <w:rPr>
                <w:rFonts w:ascii="Times New Roman" w:hAnsi="Times New Roman"/>
                <w:sz w:val="24"/>
                <w:szCs w:val="24"/>
              </w:rPr>
              <w:t>ня</w:t>
            </w:r>
            <w:r w:rsidRPr="003D06D1">
              <w:rPr>
                <w:rFonts w:ascii="Times New Roman" w:hAnsi="Times New Roman"/>
                <w:sz w:val="24"/>
                <w:szCs w:val="24"/>
              </w:rPr>
              <w:t xml:space="preserve"> ОСББ</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85A0517" w14:textId="2B9B9881" w:rsidR="00F9123F" w:rsidRPr="009D000E" w:rsidRDefault="00395DD8" w:rsidP="00F9123F">
            <w:pPr>
              <w:spacing w:after="0" w:line="240" w:lineRule="auto"/>
              <w:rPr>
                <w:rFonts w:ascii="Times New Roman" w:hAnsi="Times New Roman"/>
                <w:sz w:val="24"/>
                <w:szCs w:val="24"/>
              </w:rPr>
            </w:pPr>
            <w:r>
              <w:rPr>
                <w:rFonts w:ascii="Times New Roman" w:hAnsi="Times New Roman"/>
                <w:sz w:val="24"/>
                <w:szCs w:val="24"/>
              </w:rPr>
              <w:t xml:space="preserve">- </w:t>
            </w:r>
          </w:p>
          <w:p w14:paraId="5AE3361E" w14:textId="3ACF7C6E" w:rsidR="00395DD8" w:rsidRPr="009D000E" w:rsidRDefault="00395DD8" w:rsidP="00395DD8">
            <w:pPr>
              <w:spacing w:after="0" w:line="240" w:lineRule="auto"/>
              <w:rPr>
                <w:rFonts w:ascii="Times New Roman" w:hAnsi="Times New Roman"/>
                <w:sz w:val="24"/>
                <w:szCs w:val="24"/>
              </w:rPr>
            </w:pPr>
          </w:p>
        </w:tc>
      </w:tr>
      <w:tr w:rsidR="00F9123F" w:rsidRPr="000A48FA" w14:paraId="1E9E078D" w14:textId="77777777" w:rsidTr="00AE7FE5">
        <w:trPr>
          <w:gridAfter w:val="2"/>
          <w:wAfter w:w="33" w:type="dxa"/>
          <w:trHeight w:val="1462"/>
        </w:trPr>
        <w:tc>
          <w:tcPr>
            <w:tcW w:w="2403" w:type="dxa"/>
          </w:tcPr>
          <w:p w14:paraId="6CFF71D5" w14:textId="2869F17E" w:rsidR="00F9123F" w:rsidRPr="009D000E" w:rsidRDefault="00F9123F" w:rsidP="00D515AC">
            <w:pPr>
              <w:pStyle w:val="Default"/>
              <w:ind w:right="-84"/>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t xml:space="preserve">3.3.1.1. </w:t>
            </w:r>
            <w:proofErr w:type="spellStart"/>
            <w:r w:rsidRPr="009D000E">
              <w:rPr>
                <w:rFonts w:ascii="Times New Roman" w:eastAsiaTheme="minorHAnsi" w:hAnsi="Times New Roman" w:cs="Times New Roman"/>
                <w:color w:val="auto"/>
              </w:rPr>
              <w:t>Встановлення</w:t>
            </w:r>
            <w:proofErr w:type="spellEnd"/>
            <w:r w:rsidRPr="009D000E">
              <w:rPr>
                <w:rFonts w:ascii="Times New Roman" w:eastAsiaTheme="minorHAnsi" w:hAnsi="Times New Roman" w:cs="Times New Roman"/>
                <w:color w:val="auto"/>
              </w:rPr>
              <w:t xml:space="preserve"> систем </w:t>
            </w:r>
            <w:proofErr w:type="spellStart"/>
            <w:r w:rsidRPr="009D000E">
              <w:rPr>
                <w:rFonts w:ascii="Times New Roman" w:eastAsiaTheme="minorHAnsi" w:hAnsi="Times New Roman" w:cs="Times New Roman"/>
                <w:color w:val="auto"/>
              </w:rPr>
              <w:t>відеоспосте</w:t>
            </w:r>
            <w:proofErr w:type="spellEnd"/>
            <w:r w:rsidR="00D515AC">
              <w:rPr>
                <w:rFonts w:ascii="Times New Roman" w:eastAsiaTheme="minorHAnsi" w:hAnsi="Times New Roman" w:cs="Times New Roman"/>
                <w:color w:val="auto"/>
                <w:lang w:val="uk-UA"/>
              </w:rPr>
              <w:t>-</w:t>
            </w:r>
            <w:proofErr w:type="spellStart"/>
            <w:r w:rsidRPr="009D000E">
              <w:rPr>
                <w:rFonts w:ascii="Times New Roman" w:eastAsiaTheme="minorHAnsi" w:hAnsi="Times New Roman" w:cs="Times New Roman"/>
                <w:color w:val="auto"/>
              </w:rPr>
              <w:t>реження</w:t>
            </w:r>
            <w:proofErr w:type="spellEnd"/>
            <w:r w:rsidRPr="009D000E">
              <w:rPr>
                <w:rFonts w:ascii="Times New Roman" w:eastAsiaTheme="minorHAnsi" w:hAnsi="Times New Roman" w:cs="Times New Roman"/>
                <w:color w:val="auto"/>
              </w:rPr>
              <w:t xml:space="preserve"> на </w:t>
            </w:r>
            <w:proofErr w:type="spellStart"/>
            <w:r w:rsidRPr="009D000E">
              <w:rPr>
                <w:rFonts w:ascii="Times New Roman" w:eastAsiaTheme="minorHAnsi" w:hAnsi="Times New Roman" w:cs="Times New Roman"/>
                <w:color w:val="auto"/>
              </w:rPr>
              <w:t>території</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громади</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1EBEED45" w14:textId="77777777"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Borders>
              <w:top w:val="single" w:sz="4" w:space="0" w:color="auto"/>
              <w:left w:val="single" w:sz="4" w:space="0" w:color="auto"/>
              <w:bottom w:val="single" w:sz="4" w:space="0" w:color="auto"/>
              <w:right w:val="single" w:sz="4" w:space="0" w:color="auto"/>
            </w:tcBorders>
            <w:shd w:val="clear" w:color="auto" w:fill="auto"/>
          </w:tcPr>
          <w:p w14:paraId="2D7C02E8" w14:textId="77777777" w:rsidR="00F9123F" w:rsidRPr="0093388D" w:rsidRDefault="00F9123F" w:rsidP="00F9123F">
            <w:pPr>
              <w:spacing w:after="0" w:line="240" w:lineRule="auto"/>
              <w:rPr>
                <w:rFonts w:ascii="Times New Roman" w:hAnsi="Times New Roman"/>
                <w:sz w:val="24"/>
                <w:szCs w:val="24"/>
              </w:rPr>
            </w:pPr>
            <w:r>
              <w:rPr>
                <w:rFonts w:ascii="Times New Roman" w:hAnsi="Times New Roman"/>
                <w:sz w:val="24"/>
                <w:szCs w:val="24"/>
              </w:rPr>
              <w:t>-</w:t>
            </w:r>
            <w:r w:rsidRPr="0093388D">
              <w:rPr>
                <w:rFonts w:ascii="Times New Roman" w:hAnsi="Times New Roman"/>
                <w:sz w:val="24"/>
                <w:szCs w:val="24"/>
              </w:rPr>
              <w:t>зменшення ризиків прояву злочинності на території громади.</w:t>
            </w:r>
          </w:p>
          <w:p w14:paraId="1DA13155" w14:textId="09883821" w:rsidR="00F9123F" w:rsidRPr="000A48FA" w:rsidRDefault="00F9123F" w:rsidP="00F9123F">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93388D">
              <w:rPr>
                <w:rFonts w:ascii="Times New Roman" w:hAnsi="Times New Roman"/>
                <w:sz w:val="24"/>
                <w:szCs w:val="24"/>
              </w:rPr>
              <w:t>покращення умов проживання</w:t>
            </w:r>
          </w:p>
        </w:tc>
        <w:tc>
          <w:tcPr>
            <w:tcW w:w="2761" w:type="dxa"/>
          </w:tcPr>
          <w:p w14:paraId="4BEE455F" w14:textId="03F26AB4" w:rsidR="00F9123F" w:rsidRPr="000A48FA" w:rsidRDefault="00F9123F" w:rsidP="00F9123F">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EE82FE5" w14:textId="77777777" w:rsidR="00F9123F" w:rsidRPr="0093388D" w:rsidRDefault="00F9123F" w:rsidP="00F9123F">
            <w:pPr>
              <w:spacing w:after="0" w:line="240" w:lineRule="auto"/>
              <w:rPr>
                <w:rFonts w:ascii="Times New Roman" w:hAnsi="Times New Roman"/>
                <w:sz w:val="24"/>
                <w:szCs w:val="24"/>
              </w:rPr>
            </w:pPr>
            <w:r>
              <w:rPr>
                <w:rFonts w:ascii="Times New Roman" w:hAnsi="Times New Roman"/>
                <w:sz w:val="24"/>
                <w:szCs w:val="24"/>
              </w:rPr>
              <w:t>-</w:t>
            </w:r>
            <w:r w:rsidRPr="0093388D">
              <w:rPr>
                <w:rFonts w:ascii="Times New Roman" w:hAnsi="Times New Roman"/>
                <w:sz w:val="24"/>
                <w:szCs w:val="24"/>
              </w:rPr>
              <w:t>зменшення ризиків прояву злочинності на території громади.</w:t>
            </w:r>
          </w:p>
          <w:p w14:paraId="7C822A9F" w14:textId="77777777"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w:t>
            </w:r>
            <w:r w:rsidRPr="0093388D">
              <w:rPr>
                <w:rFonts w:ascii="Times New Roman" w:hAnsi="Times New Roman"/>
                <w:sz w:val="24"/>
                <w:szCs w:val="24"/>
              </w:rPr>
              <w:t>покращення умов проживання</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8AA0C13" w14:textId="1813FE30"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 xml:space="preserve">- </w:t>
            </w:r>
          </w:p>
        </w:tc>
      </w:tr>
      <w:tr w:rsidR="00F9123F" w:rsidRPr="000A48FA" w14:paraId="4A932C60" w14:textId="77777777" w:rsidTr="00AE7FE5">
        <w:trPr>
          <w:gridAfter w:val="2"/>
          <w:wAfter w:w="33" w:type="dxa"/>
          <w:trHeight w:val="1462"/>
        </w:trPr>
        <w:tc>
          <w:tcPr>
            <w:tcW w:w="2403" w:type="dxa"/>
          </w:tcPr>
          <w:p w14:paraId="2F946D1D" w14:textId="77777777" w:rsidR="00F9123F" w:rsidRPr="009D000E" w:rsidRDefault="00F9123F" w:rsidP="00F9123F">
            <w:pPr>
              <w:pStyle w:val="Default"/>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lastRenderedPageBreak/>
              <w:t xml:space="preserve">3.3.2.1. </w:t>
            </w:r>
            <w:proofErr w:type="spellStart"/>
            <w:r w:rsidRPr="009D000E">
              <w:rPr>
                <w:rFonts w:ascii="Times New Roman" w:eastAsiaTheme="minorHAnsi" w:hAnsi="Times New Roman" w:cs="Times New Roman"/>
                <w:color w:val="auto"/>
              </w:rPr>
              <w:t>Модернізація</w:t>
            </w:r>
            <w:proofErr w:type="spellEnd"/>
            <w:r w:rsidRPr="009D000E">
              <w:rPr>
                <w:rFonts w:ascii="Times New Roman" w:eastAsiaTheme="minorHAnsi" w:hAnsi="Times New Roman" w:cs="Times New Roman"/>
                <w:color w:val="auto"/>
              </w:rPr>
              <w:t xml:space="preserve"> систем </w:t>
            </w:r>
            <w:proofErr w:type="spellStart"/>
            <w:r w:rsidRPr="009D000E">
              <w:rPr>
                <w:rFonts w:ascii="Times New Roman" w:eastAsiaTheme="minorHAnsi" w:hAnsi="Times New Roman" w:cs="Times New Roman"/>
                <w:color w:val="auto"/>
              </w:rPr>
              <w:t>зовнішнього</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освітлення</w:t>
            </w:r>
            <w:proofErr w:type="spellEnd"/>
            <w:r w:rsidRPr="009D000E">
              <w:rPr>
                <w:rFonts w:ascii="Times New Roman" w:eastAsiaTheme="minorHAnsi" w:hAnsi="Times New Roman" w:cs="Times New Roman"/>
                <w:color w:val="auto"/>
              </w:rPr>
              <w:t xml:space="preserve"> з </w:t>
            </w:r>
            <w:proofErr w:type="spellStart"/>
            <w:r w:rsidRPr="009D000E">
              <w:rPr>
                <w:rFonts w:ascii="Times New Roman" w:eastAsiaTheme="minorHAnsi" w:hAnsi="Times New Roman" w:cs="Times New Roman"/>
                <w:color w:val="auto"/>
              </w:rPr>
              <w:t>використанням</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енергозберігаючих</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технологій</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6C2AB08C" w14:textId="77777777"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2024</w:t>
            </w:r>
          </w:p>
        </w:tc>
        <w:tc>
          <w:tcPr>
            <w:tcW w:w="2644" w:type="dxa"/>
            <w:tcBorders>
              <w:top w:val="single" w:sz="4" w:space="0" w:color="auto"/>
              <w:left w:val="single" w:sz="4" w:space="0" w:color="auto"/>
              <w:bottom w:val="single" w:sz="4" w:space="0" w:color="auto"/>
              <w:right w:val="single" w:sz="4" w:space="0" w:color="auto"/>
            </w:tcBorders>
            <w:shd w:val="clear" w:color="auto" w:fill="auto"/>
          </w:tcPr>
          <w:p w14:paraId="3CC3E1D9" w14:textId="3C4DC20F" w:rsidR="00F9123F" w:rsidRPr="000A48FA" w:rsidRDefault="00F9123F" w:rsidP="00F9123F">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7B4940">
              <w:rPr>
                <w:rFonts w:ascii="Times New Roman" w:hAnsi="Times New Roman"/>
                <w:sz w:val="24"/>
                <w:szCs w:val="24"/>
              </w:rPr>
              <w:t>Заміна старого освітлення на нове, енергозберігаюче</w:t>
            </w:r>
          </w:p>
        </w:tc>
        <w:tc>
          <w:tcPr>
            <w:tcW w:w="2761" w:type="dxa"/>
          </w:tcPr>
          <w:p w14:paraId="41BC0664" w14:textId="1A6A5673" w:rsidR="00F9123F" w:rsidRPr="000A48FA" w:rsidRDefault="00F9123F" w:rsidP="00F9123F">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654E0BE2" w14:textId="24FE18C2"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E2AC9F8" w14:textId="41843AD0"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 xml:space="preserve">- </w:t>
            </w:r>
          </w:p>
        </w:tc>
      </w:tr>
      <w:tr w:rsidR="00F9123F" w:rsidRPr="000A48FA" w14:paraId="55CD9B72" w14:textId="77777777" w:rsidTr="00AE7FE5">
        <w:trPr>
          <w:gridAfter w:val="2"/>
          <w:wAfter w:w="33" w:type="dxa"/>
          <w:trHeight w:val="1462"/>
        </w:trPr>
        <w:tc>
          <w:tcPr>
            <w:tcW w:w="2403" w:type="dxa"/>
          </w:tcPr>
          <w:p w14:paraId="254299D1" w14:textId="77777777" w:rsidR="00F9123F" w:rsidRPr="009D000E" w:rsidRDefault="00F9123F" w:rsidP="00F9123F">
            <w:pPr>
              <w:pStyle w:val="Default"/>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t xml:space="preserve">3.3.3.1. </w:t>
            </w:r>
            <w:r w:rsidRPr="009D000E">
              <w:rPr>
                <w:rFonts w:ascii="Times New Roman" w:eastAsiaTheme="minorHAnsi" w:hAnsi="Times New Roman" w:cs="Times New Roman"/>
                <w:color w:val="auto"/>
                <w:lang w:val="uk-UA"/>
              </w:rPr>
              <w:t>М</w:t>
            </w:r>
            <w:proofErr w:type="spellStart"/>
            <w:r w:rsidRPr="009D000E">
              <w:rPr>
                <w:rFonts w:ascii="Times New Roman" w:eastAsiaTheme="minorHAnsi" w:hAnsi="Times New Roman" w:cs="Times New Roman"/>
                <w:color w:val="auto"/>
              </w:rPr>
              <w:t>одернізація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існуючих</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сільських</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пожежних</w:t>
            </w:r>
            <w:proofErr w:type="spellEnd"/>
            <w:r w:rsidRPr="009D000E">
              <w:rPr>
                <w:rFonts w:ascii="Times New Roman" w:eastAsiaTheme="minorHAnsi" w:hAnsi="Times New Roman" w:cs="Times New Roman"/>
                <w:color w:val="auto"/>
              </w:rPr>
              <w:t xml:space="preserve"> команд</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0713B0BC" w14:textId="77777777"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1ACC59E6" w14:textId="77777777" w:rsidR="00D6479B" w:rsidRPr="00B94FCF" w:rsidRDefault="00D6479B" w:rsidP="00D6479B">
            <w:pPr>
              <w:spacing w:after="0" w:line="240" w:lineRule="auto"/>
              <w:rPr>
                <w:rFonts w:ascii="Times New Roman" w:hAnsi="Times New Roman"/>
                <w:sz w:val="24"/>
                <w:szCs w:val="24"/>
              </w:rPr>
            </w:pPr>
            <w:r w:rsidRPr="00B94FCF">
              <w:rPr>
                <w:rFonts w:ascii="Times New Roman" w:hAnsi="Times New Roman"/>
                <w:sz w:val="24"/>
                <w:szCs w:val="24"/>
              </w:rPr>
              <w:t xml:space="preserve">Вчасне інформування жителів про </w:t>
            </w:r>
            <w:proofErr w:type="spellStart"/>
            <w:r w:rsidRPr="00B94FCF">
              <w:rPr>
                <w:rFonts w:ascii="Times New Roman" w:hAnsi="Times New Roman"/>
                <w:sz w:val="24"/>
                <w:szCs w:val="24"/>
              </w:rPr>
              <w:t>надзви</w:t>
            </w:r>
            <w:proofErr w:type="spellEnd"/>
            <w:r>
              <w:rPr>
                <w:rFonts w:ascii="Times New Roman" w:hAnsi="Times New Roman"/>
                <w:sz w:val="24"/>
                <w:szCs w:val="24"/>
              </w:rPr>
              <w:t>-</w:t>
            </w:r>
            <w:r w:rsidRPr="00B94FCF">
              <w:rPr>
                <w:rFonts w:ascii="Times New Roman" w:hAnsi="Times New Roman"/>
                <w:sz w:val="24"/>
                <w:szCs w:val="24"/>
              </w:rPr>
              <w:t>чайну ситуацію;</w:t>
            </w:r>
          </w:p>
          <w:p w14:paraId="2CA19E14" w14:textId="77777777" w:rsidR="00D6479B" w:rsidRPr="00B94FCF" w:rsidRDefault="00D6479B" w:rsidP="00D6479B">
            <w:pPr>
              <w:spacing w:after="0" w:line="240" w:lineRule="auto"/>
              <w:rPr>
                <w:rFonts w:ascii="Times New Roman" w:hAnsi="Times New Roman"/>
                <w:sz w:val="24"/>
                <w:szCs w:val="24"/>
              </w:rPr>
            </w:pPr>
            <w:r>
              <w:rPr>
                <w:rFonts w:ascii="Times New Roman" w:hAnsi="Times New Roman"/>
                <w:sz w:val="24"/>
                <w:szCs w:val="24"/>
              </w:rPr>
              <w:t>-</w:t>
            </w:r>
            <w:r w:rsidRPr="00B94FCF">
              <w:rPr>
                <w:rFonts w:ascii="Times New Roman" w:hAnsi="Times New Roman"/>
                <w:sz w:val="24"/>
                <w:szCs w:val="24"/>
              </w:rPr>
              <w:t>Ефективна робота пожежних команд;</w:t>
            </w:r>
          </w:p>
          <w:p w14:paraId="4F3A30B8" w14:textId="5CDD9F0D" w:rsidR="00D6479B" w:rsidRPr="00B94FCF" w:rsidRDefault="00D6479B" w:rsidP="00F57020">
            <w:pPr>
              <w:spacing w:after="0" w:line="240" w:lineRule="auto"/>
              <w:ind w:right="-15"/>
              <w:rPr>
                <w:rFonts w:ascii="Times New Roman" w:hAnsi="Times New Roman"/>
                <w:sz w:val="24"/>
                <w:szCs w:val="24"/>
              </w:rPr>
            </w:pPr>
            <w:r>
              <w:rPr>
                <w:rFonts w:ascii="Times New Roman" w:hAnsi="Times New Roman"/>
                <w:sz w:val="24"/>
                <w:szCs w:val="24"/>
              </w:rPr>
              <w:t>-</w:t>
            </w:r>
            <w:r w:rsidRPr="00B94FCF">
              <w:rPr>
                <w:rFonts w:ascii="Times New Roman" w:hAnsi="Times New Roman"/>
                <w:sz w:val="24"/>
                <w:szCs w:val="24"/>
              </w:rPr>
              <w:t xml:space="preserve">Зменшення часу на пожежогасіння, </w:t>
            </w:r>
            <w:proofErr w:type="spellStart"/>
            <w:r w:rsidRPr="00B94FCF">
              <w:rPr>
                <w:rFonts w:ascii="Times New Roman" w:hAnsi="Times New Roman"/>
                <w:sz w:val="24"/>
                <w:szCs w:val="24"/>
              </w:rPr>
              <w:t>лікві</w:t>
            </w:r>
            <w:r>
              <w:rPr>
                <w:rFonts w:ascii="Times New Roman" w:hAnsi="Times New Roman"/>
                <w:sz w:val="24"/>
                <w:szCs w:val="24"/>
              </w:rPr>
              <w:t>-</w:t>
            </w:r>
            <w:r w:rsidRPr="00B94FCF">
              <w:rPr>
                <w:rFonts w:ascii="Times New Roman" w:hAnsi="Times New Roman"/>
                <w:sz w:val="24"/>
                <w:szCs w:val="24"/>
              </w:rPr>
              <w:t>дацію</w:t>
            </w:r>
            <w:proofErr w:type="spellEnd"/>
            <w:r w:rsidRPr="00B94FCF">
              <w:rPr>
                <w:rFonts w:ascii="Times New Roman" w:hAnsi="Times New Roman"/>
                <w:sz w:val="24"/>
                <w:szCs w:val="24"/>
              </w:rPr>
              <w:t xml:space="preserve"> наслідків надзвичайної ситуації;</w:t>
            </w:r>
          </w:p>
          <w:p w14:paraId="196FCC8E" w14:textId="69602C73" w:rsidR="00F9123F" w:rsidRPr="000A48FA" w:rsidRDefault="00D6479B" w:rsidP="00D6479B">
            <w:pPr>
              <w:shd w:val="clear" w:color="auto" w:fill="FFFFFF"/>
              <w:spacing w:after="0" w:line="240" w:lineRule="auto"/>
              <w:ind w:left="-113" w:right="-156"/>
              <w:rPr>
                <w:rFonts w:ascii="Arial Narrow" w:hAnsi="Arial Narrow"/>
                <w:sz w:val="28"/>
                <w:szCs w:val="28"/>
                <w:lang w:val="ru-RU"/>
              </w:rPr>
            </w:pPr>
            <w:r>
              <w:rPr>
                <w:rFonts w:ascii="Times New Roman" w:hAnsi="Times New Roman"/>
                <w:sz w:val="24"/>
                <w:szCs w:val="24"/>
              </w:rPr>
              <w:t>-</w:t>
            </w:r>
            <w:r w:rsidRPr="00B94FCF">
              <w:rPr>
                <w:rFonts w:ascii="Times New Roman" w:hAnsi="Times New Roman"/>
                <w:sz w:val="24"/>
                <w:szCs w:val="24"/>
              </w:rPr>
              <w:t>Зменшення числа жертв, матеріальних збитків, завданих пожежею, надзвичайною ситуацією</w:t>
            </w:r>
          </w:p>
        </w:tc>
        <w:tc>
          <w:tcPr>
            <w:tcW w:w="2761" w:type="dxa"/>
          </w:tcPr>
          <w:p w14:paraId="71071629" w14:textId="2046ECA2" w:rsidR="00F9123F" w:rsidRPr="000A48FA" w:rsidRDefault="00D6479B" w:rsidP="00F9123F">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37EA1409" w14:textId="02AE6CF7" w:rsidR="00D6479B" w:rsidRPr="009D000E" w:rsidRDefault="00F9123F" w:rsidP="00D6479B">
            <w:pPr>
              <w:spacing w:after="0" w:line="240" w:lineRule="auto"/>
              <w:rPr>
                <w:rFonts w:ascii="Times New Roman" w:hAnsi="Times New Roman"/>
                <w:sz w:val="24"/>
                <w:szCs w:val="24"/>
              </w:rPr>
            </w:pPr>
            <w:r>
              <w:rPr>
                <w:rFonts w:ascii="Times New Roman" w:hAnsi="Times New Roman"/>
                <w:sz w:val="24"/>
                <w:szCs w:val="24"/>
              </w:rPr>
              <w:t>-</w:t>
            </w:r>
          </w:p>
          <w:p w14:paraId="38684E1D" w14:textId="773C815E" w:rsidR="00F9123F" w:rsidRPr="009D000E" w:rsidRDefault="00F9123F" w:rsidP="00F9123F">
            <w:pPr>
              <w:spacing w:after="0" w:line="240" w:lineRule="auto"/>
              <w:rPr>
                <w:rFonts w:ascii="Times New Roman" w:hAnsi="Times New Roman"/>
                <w:sz w:val="24"/>
                <w:szCs w:val="24"/>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4898C59" w14:textId="3B718A5A" w:rsidR="00D6479B" w:rsidRPr="009D000E" w:rsidRDefault="00F9123F" w:rsidP="00D6479B">
            <w:pPr>
              <w:spacing w:after="0" w:line="240" w:lineRule="auto"/>
              <w:ind w:left="-111" w:right="-113"/>
              <w:rPr>
                <w:rFonts w:ascii="Times New Roman" w:hAnsi="Times New Roman"/>
                <w:sz w:val="24"/>
                <w:szCs w:val="24"/>
              </w:rPr>
            </w:pPr>
            <w:r>
              <w:rPr>
                <w:rFonts w:ascii="Times New Roman" w:hAnsi="Times New Roman"/>
                <w:sz w:val="24"/>
                <w:szCs w:val="24"/>
              </w:rPr>
              <w:t xml:space="preserve">- </w:t>
            </w:r>
          </w:p>
          <w:p w14:paraId="4554805F" w14:textId="6EA8B4A2" w:rsidR="00F9123F" w:rsidRPr="009D000E" w:rsidRDefault="00F9123F" w:rsidP="00F9123F">
            <w:pPr>
              <w:spacing w:after="0" w:line="240" w:lineRule="auto"/>
              <w:rPr>
                <w:rFonts w:ascii="Times New Roman" w:hAnsi="Times New Roman"/>
                <w:sz w:val="24"/>
                <w:szCs w:val="24"/>
              </w:rPr>
            </w:pPr>
          </w:p>
        </w:tc>
      </w:tr>
      <w:tr w:rsidR="00F9123F" w:rsidRPr="000A48FA" w14:paraId="5C5D378F" w14:textId="77777777" w:rsidTr="00AE7FE5">
        <w:trPr>
          <w:gridAfter w:val="2"/>
          <w:wAfter w:w="33" w:type="dxa"/>
          <w:trHeight w:val="1462"/>
        </w:trPr>
        <w:tc>
          <w:tcPr>
            <w:tcW w:w="2403" w:type="dxa"/>
          </w:tcPr>
          <w:p w14:paraId="4BD14393" w14:textId="77777777" w:rsidR="00F9123F" w:rsidRPr="009D000E" w:rsidRDefault="00F9123F" w:rsidP="00F9123F">
            <w:pPr>
              <w:pStyle w:val="Default"/>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t xml:space="preserve">3.3.3.2. </w:t>
            </w:r>
            <w:proofErr w:type="spellStart"/>
            <w:r w:rsidRPr="009D000E">
              <w:rPr>
                <w:rFonts w:ascii="Times New Roman" w:eastAsiaTheme="minorHAnsi" w:hAnsi="Times New Roman" w:cs="Times New Roman"/>
                <w:color w:val="auto"/>
              </w:rPr>
              <w:t>Протипаводкові</w:t>
            </w:r>
            <w:proofErr w:type="spellEnd"/>
            <w:r w:rsidRPr="009D000E">
              <w:rPr>
                <w:rFonts w:ascii="Times New Roman" w:eastAsiaTheme="minorHAnsi" w:hAnsi="Times New Roman" w:cs="Times New Roman"/>
                <w:color w:val="auto"/>
              </w:rPr>
              <w:t xml:space="preserve"> заходи (</w:t>
            </w:r>
            <w:proofErr w:type="spellStart"/>
            <w:r w:rsidRPr="009D000E">
              <w:rPr>
                <w:rFonts w:ascii="Times New Roman" w:eastAsiaTheme="minorHAnsi" w:hAnsi="Times New Roman" w:cs="Times New Roman"/>
                <w:color w:val="auto"/>
              </w:rPr>
              <w:t>укріплення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берегів</w:t>
            </w:r>
            <w:proofErr w:type="spellEnd"/>
            <w:r w:rsidRPr="009D000E">
              <w:rPr>
                <w:rFonts w:ascii="Times New Roman" w:eastAsiaTheme="minorHAnsi" w:hAnsi="Times New Roman" w:cs="Times New Roman"/>
                <w:color w:val="auto"/>
              </w:rPr>
              <w:t xml:space="preserve"> р.</w:t>
            </w:r>
            <w:proofErr w:type="spellStart"/>
            <w:r w:rsidRPr="009D000E">
              <w:rPr>
                <w:rFonts w:ascii="Times New Roman" w:eastAsiaTheme="minorHAnsi" w:hAnsi="Times New Roman" w:cs="Times New Roman"/>
                <w:color w:val="auto"/>
                <w:lang w:val="uk-UA"/>
              </w:rPr>
              <w:t>Сірет</w:t>
            </w:r>
            <w:proofErr w:type="spellEnd"/>
            <w:r w:rsidRPr="009D000E">
              <w:rPr>
                <w:rFonts w:ascii="Times New Roman" w:eastAsiaTheme="minorHAnsi" w:hAnsi="Times New Roman" w:cs="Times New Roman"/>
                <w:color w:val="auto"/>
                <w:lang w:val="uk-UA"/>
              </w:rPr>
              <w:t xml:space="preserve">, Малий </w:t>
            </w:r>
            <w:proofErr w:type="spellStart"/>
            <w:r w:rsidRPr="009D000E">
              <w:rPr>
                <w:rFonts w:ascii="Times New Roman" w:eastAsiaTheme="minorHAnsi" w:hAnsi="Times New Roman" w:cs="Times New Roman"/>
                <w:color w:val="auto"/>
                <w:lang w:val="uk-UA"/>
              </w:rPr>
              <w:t>Сірет</w:t>
            </w:r>
            <w:proofErr w:type="spellEnd"/>
            <w:r w:rsidRPr="009D000E">
              <w:rPr>
                <w:rFonts w:ascii="Times New Roman" w:eastAsiaTheme="minorHAnsi" w:hAnsi="Times New Roman" w:cs="Times New Roman"/>
                <w:color w:val="auto"/>
                <w:lang w:val="uk-UA"/>
              </w:rPr>
              <w:t xml:space="preserve">, </w:t>
            </w:r>
            <w:proofErr w:type="spellStart"/>
            <w:r w:rsidRPr="009D000E">
              <w:rPr>
                <w:rFonts w:ascii="Times New Roman" w:eastAsiaTheme="minorHAnsi" w:hAnsi="Times New Roman" w:cs="Times New Roman"/>
                <w:color w:val="auto"/>
                <w:lang w:val="uk-UA"/>
              </w:rPr>
              <w:t>Міхідра</w:t>
            </w:r>
            <w:proofErr w:type="spellEnd"/>
            <w:r w:rsidRPr="009D000E">
              <w:rPr>
                <w:rFonts w:ascii="Times New Roman" w:eastAsiaTheme="minorHAnsi" w:hAnsi="Times New Roman" w:cs="Times New Roman"/>
                <w:color w:val="auto"/>
              </w:rPr>
              <w:t>)</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361A2C1B" w14:textId="77777777"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251AC926" w14:textId="300F8AA2" w:rsidR="00F9123F" w:rsidRPr="000A48FA" w:rsidRDefault="00D6479B" w:rsidP="00F9123F">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0FA37945" w14:textId="12C3265A" w:rsidR="00F9123F" w:rsidRPr="000A48FA" w:rsidRDefault="00D6479B" w:rsidP="00F9123F">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B94FCF">
              <w:rPr>
                <w:rFonts w:ascii="Times New Roman" w:hAnsi="Times New Roman"/>
                <w:sz w:val="24"/>
                <w:szCs w:val="24"/>
              </w:rPr>
              <w:t>Зменшення збитків, завданих паводками</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D7003F7" w14:textId="202B557B" w:rsidR="00F9123F" w:rsidRPr="009D000E" w:rsidRDefault="00D6479B" w:rsidP="00F9123F">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D54E18A" w14:textId="0C69E31F" w:rsidR="00F9123F" w:rsidRPr="009D000E" w:rsidRDefault="00F9123F" w:rsidP="00D6479B">
            <w:pPr>
              <w:spacing w:after="0" w:line="240" w:lineRule="auto"/>
              <w:rPr>
                <w:rFonts w:ascii="Times New Roman" w:hAnsi="Times New Roman"/>
                <w:sz w:val="24"/>
                <w:szCs w:val="24"/>
              </w:rPr>
            </w:pPr>
            <w:r>
              <w:rPr>
                <w:rFonts w:ascii="Times New Roman" w:hAnsi="Times New Roman"/>
                <w:sz w:val="24"/>
                <w:szCs w:val="24"/>
              </w:rPr>
              <w:t xml:space="preserve">- </w:t>
            </w:r>
          </w:p>
        </w:tc>
      </w:tr>
      <w:tr w:rsidR="00F9123F" w:rsidRPr="000A48FA" w14:paraId="66EEEC64" w14:textId="77777777" w:rsidTr="00AE7FE5">
        <w:trPr>
          <w:gridAfter w:val="2"/>
          <w:wAfter w:w="33" w:type="dxa"/>
          <w:trHeight w:val="1462"/>
        </w:trPr>
        <w:tc>
          <w:tcPr>
            <w:tcW w:w="2403" w:type="dxa"/>
          </w:tcPr>
          <w:p w14:paraId="7F294D46" w14:textId="77777777" w:rsidR="00F9123F" w:rsidRPr="009D000E" w:rsidRDefault="00F9123F" w:rsidP="00F9123F">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t xml:space="preserve">3.4.1.Реконструкція будівлі солдатської їдальні з переобладнанням під ДНЗ по вул. Гвардійській, 15 в м. Сторожинець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6E867EF2" w14:textId="77777777"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38C10852" w14:textId="20F530A9" w:rsidR="00F9123F" w:rsidRPr="000A48FA" w:rsidRDefault="00D6479B" w:rsidP="00F9123F">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298E81AB" w14:textId="77777777" w:rsidR="00D6479B" w:rsidRPr="00F93CE4" w:rsidRDefault="00D6479B" w:rsidP="00D6479B">
            <w:pPr>
              <w:spacing w:after="0" w:line="240" w:lineRule="auto"/>
              <w:rPr>
                <w:rFonts w:ascii="Times New Roman" w:hAnsi="Times New Roman"/>
                <w:sz w:val="24"/>
                <w:szCs w:val="24"/>
              </w:rPr>
            </w:pPr>
            <w:r>
              <w:rPr>
                <w:rFonts w:ascii="Times New Roman" w:hAnsi="Times New Roman"/>
                <w:sz w:val="24"/>
                <w:szCs w:val="24"/>
              </w:rPr>
              <w:t xml:space="preserve">- </w:t>
            </w:r>
            <w:r w:rsidRPr="00F93CE4">
              <w:rPr>
                <w:rFonts w:ascii="Times New Roman" w:hAnsi="Times New Roman"/>
                <w:sz w:val="24"/>
                <w:szCs w:val="24"/>
              </w:rPr>
              <w:t>розвантаження груп у  ЗДО міста Сторожинець;</w:t>
            </w:r>
          </w:p>
          <w:p w14:paraId="6068F5BF" w14:textId="5B113D55" w:rsidR="00F9123F" w:rsidRPr="000A48FA" w:rsidRDefault="00D6479B" w:rsidP="00D6479B">
            <w:pPr>
              <w:shd w:val="clear" w:color="auto" w:fill="FFFFFF"/>
              <w:spacing w:after="0" w:line="240" w:lineRule="auto"/>
              <w:rPr>
                <w:rFonts w:ascii="Arial Narrow" w:hAnsi="Arial Narrow"/>
                <w:sz w:val="28"/>
                <w:szCs w:val="28"/>
                <w:lang w:val="ru-RU"/>
              </w:rPr>
            </w:pPr>
            <w:r w:rsidRPr="00F93CE4">
              <w:rPr>
                <w:rFonts w:ascii="Times New Roman" w:hAnsi="Times New Roman"/>
                <w:sz w:val="24"/>
                <w:szCs w:val="24"/>
              </w:rPr>
              <w:t>- ліквідація черги на відвідування ЗДО</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EAD0818" w14:textId="77777777" w:rsidR="00D6479B" w:rsidRPr="00F93CE4" w:rsidRDefault="00D6479B" w:rsidP="00D6479B">
            <w:pPr>
              <w:spacing w:after="0" w:line="240" w:lineRule="auto"/>
              <w:rPr>
                <w:rFonts w:ascii="Times New Roman" w:hAnsi="Times New Roman"/>
                <w:sz w:val="24"/>
                <w:szCs w:val="24"/>
              </w:rPr>
            </w:pPr>
            <w:r>
              <w:rPr>
                <w:rFonts w:ascii="Times New Roman" w:hAnsi="Times New Roman"/>
                <w:sz w:val="24"/>
                <w:szCs w:val="24"/>
              </w:rPr>
              <w:t xml:space="preserve">- </w:t>
            </w:r>
            <w:r w:rsidRPr="00F93CE4">
              <w:rPr>
                <w:rFonts w:ascii="Times New Roman" w:hAnsi="Times New Roman"/>
                <w:sz w:val="24"/>
                <w:szCs w:val="24"/>
              </w:rPr>
              <w:t>розвантаження груп у  ЗДО міста Сторожинець;</w:t>
            </w:r>
          </w:p>
          <w:p w14:paraId="1FB2C336" w14:textId="1F1C4056" w:rsidR="00F9123F" w:rsidRPr="009D000E" w:rsidRDefault="00D6479B" w:rsidP="00D6479B">
            <w:pPr>
              <w:spacing w:after="0" w:line="240" w:lineRule="auto"/>
              <w:rPr>
                <w:rFonts w:ascii="Times New Roman" w:hAnsi="Times New Roman"/>
                <w:sz w:val="24"/>
                <w:szCs w:val="24"/>
              </w:rPr>
            </w:pPr>
            <w:r w:rsidRPr="00F93CE4">
              <w:rPr>
                <w:rFonts w:ascii="Times New Roman" w:hAnsi="Times New Roman"/>
                <w:sz w:val="24"/>
                <w:szCs w:val="24"/>
              </w:rPr>
              <w:t>- ліквідація черги на відвідування ЗДО</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7F7C28A" w14:textId="3DA29429" w:rsidR="00F9123F" w:rsidRPr="009D000E" w:rsidRDefault="00F9123F" w:rsidP="00D6479B">
            <w:pPr>
              <w:spacing w:after="0" w:line="240" w:lineRule="auto"/>
              <w:rPr>
                <w:rFonts w:ascii="Times New Roman" w:hAnsi="Times New Roman"/>
                <w:sz w:val="24"/>
                <w:szCs w:val="24"/>
              </w:rPr>
            </w:pPr>
            <w:r>
              <w:rPr>
                <w:rFonts w:ascii="Times New Roman" w:hAnsi="Times New Roman"/>
                <w:sz w:val="24"/>
                <w:szCs w:val="24"/>
              </w:rPr>
              <w:t xml:space="preserve">- </w:t>
            </w:r>
          </w:p>
        </w:tc>
      </w:tr>
      <w:tr w:rsidR="00F9123F" w:rsidRPr="000A48FA" w14:paraId="5651B76F" w14:textId="77777777" w:rsidTr="00F57020">
        <w:trPr>
          <w:gridAfter w:val="2"/>
          <w:wAfter w:w="33" w:type="dxa"/>
          <w:trHeight w:val="695"/>
        </w:trPr>
        <w:tc>
          <w:tcPr>
            <w:tcW w:w="2403" w:type="dxa"/>
          </w:tcPr>
          <w:p w14:paraId="76EFA45F" w14:textId="77777777" w:rsidR="00F9123F" w:rsidRPr="009D000E" w:rsidRDefault="00F9123F" w:rsidP="00F9123F">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lang w:val="uk-UA"/>
              </w:rPr>
              <w:lastRenderedPageBreak/>
              <w:t xml:space="preserve">3.4.2.Компексна </w:t>
            </w:r>
            <w:proofErr w:type="spellStart"/>
            <w:r w:rsidRPr="009D000E">
              <w:rPr>
                <w:rFonts w:ascii="Times New Roman" w:eastAsiaTheme="minorHAnsi" w:hAnsi="Times New Roman" w:cs="Times New Roman"/>
                <w:color w:val="auto"/>
                <w:lang w:val="uk-UA"/>
              </w:rPr>
              <w:t>термомодернізація</w:t>
            </w:r>
            <w:proofErr w:type="spellEnd"/>
            <w:r w:rsidRPr="009D000E">
              <w:rPr>
                <w:rFonts w:ascii="Times New Roman" w:eastAsiaTheme="minorHAnsi" w:hAnsi="Times New Roman" w:cs="Times New Roman"/>
                <w:color w:val="auto"/>
                <w:lang w:val="uk-UA"/>
              </w:rPr>
              <w:t xml:space="preserve"> ДНЗ «Сонечко» в </w:t>
            </w:r>
            <w:proofErr w:type="spellStart"/>
            <w:r w:rsidRPr="009D000E">
              <w:rPr>
                <w:rFonts w:ascii="Times New Roman" w:eastAsiaTheme="minorHAnsi" w:hAnsi="Times New Roman" w:cs="Times New Roman"/>
                <w:color w:val="auto"/>
                <w:lang w:val="uk-UA"/>
              </w:rPr>
              <w:t>м.Сторожинець</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6281CDDD" w14:textId="77777777"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2025</w:t>
            </w:r>
          </w:p>
        </w:tc>
        <w:tc>
          <w:tcPr>
            <w:tcW w:w="2644" w:type="dxa"/>
          </w:tcPr>
          <w:p w14:paraId="28C39325" w14:textId="77700519" w:rsidR="00F9123F" w:rsidRPr="000A48FA" w:rsidRDefault="00DE101E" w:rsidP="00F9123F">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04A0604D" w14:textId="77777777" w:rsidR="00DE101E" w:rsidRPr="00F93CE4" w:rsidRDefault="00DE101E" w:rsidP="00F57020">
            <w:pPr>
              <w:spacing w:after="0" w:line="240" w:lineRule="auto"/>
              <w:ind w:right="-90"/>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179B21DF" w14:textId="0EB13BD3" w:rsidR="00DE101E" w:rsidRPr="00F93CE4" w:rsidRDefault="00DE101E" w:rsidP="00DE101E">
            <w:pPr>
              <w:spacing w:after="0" w:line="240" w:lineRule="auto"/>
              <w:rPr>
                <w:rFonts w:ascii="Times New Roman" w:hAnsi="Times New Roman"/>
                <w:sz w:val="24"/>
                <w:szCs w:val="24"/>
              </w:rPr>
            </w:pPr>
            <w:r w:rsidRPr="00F93CE4">
              <w:rPr>
                <w:rFonts w:ascii="Times New Roman" w:hAnsi="Times New Roman"/>
                <w:sz w:val="24"/>
                <w:szCs w:val="24"/>
              </w:rPr>
              <w:t>-створено належні соціально-побутові умов</w:t>
            </w:r>
            <w:r>
              <w:rPr>
                <w:rFonts w:ascii="Times New Roman" w:hAnsi="Times New Roman"/>
                <w:sz w:val="24"/>
                <w:szCs w:val="24"/>
              </w:rPr>
              <w:t>и</w:t>
            </w:r>
            <w:r w:rsidRPr="00F93CE4">
              <w:rPr>
                <w:rFonts w:ascii="Times New Roman" w:hAnsi="Times New Roman"/>
                <w:sz w:val="24"/>
                <w:szCs w:val="24"/>
              </w:rPr>
              <w:t xml:space="preserve"> для навчання дітей і роботи дорослих.</w:t>
            </w:r>
          </w:p>
          <w:p w14:paraId="71F0AF95" w14:textId="356F2ED2" w:rsidR="00F9123F" w:rsidRPr="000A48FA" w:rsidRDefault="00DE101E" w:rsidP="00DE101E">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F93CE4">
              <w:rPr>
                <w:rFonts w:ascii="Times New Roman" w:hAnsi="Times New Roman"/>
                <w:sz w:val="24"/>
                <w:szCs w:val="24"/>
              </w:rPr>
              <w:t>зменшено витрати на обігрів приміщення.</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398CC95C" w14:textId="77777777" w:rsidR="00F9123F" w:rsidRPr="00F93CE4" w:rsidRDefault="00F9123F" w:rsidP="00F9123F">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6915AD5B" w14:textId="6B01EE2C" w:rsidR="00F9123F" w:rsidRPr="00F93CE4" w:rsidRDefault="00F9123F" w:rsidP="00DE101E">
            <w:pPr>
              <w:spacing w:after="0" w:line="240" w:lineRule="auto"/>
              <w:ind w:right="-59"/>
              <w:rPr>
                <w:rFonts w:ascii="Times New Roman" w:hAnsi="Times New Roman"/>
                <w:sz w:val="24"/>
                <w:szCs w:val="24"/>
              </w:rPr>
            </w:pPr>
            <w:r w:rsidRPr="00F93CE4">
              <w:rPr>
                <w:rFonts w:ascii="Times New Roman" w:hAnsi="Times New Roman"/>
                <w:sz w:val="24"/>
                <w:szCs w:val="24"/>
              </w:rPr>
              <w:t>-створено належні соціально-побутові умов</w:t>
            </w:r>
            <w:r w:rsidR="00DE101E">
              <w:rPr>
                <w:rFonts w:ascii="Times New Roman" w:hAnsi="Times New Roman"/>
                <w:sz w:val="24"/>
                <w:szCs w:val="24"/>
              </w:rPr>
              <w:t>и</w:t>
            </w:r>
            <w:r w:rsidRPr="00F93CE4">
              <w:rPr>
                <w:rFonts w:ascii="Times New Roman" w:hAnsi="Times New Roman"/>
                <w:sz w:val="24"/>
                <w:szCs w:val="24"/>
              </w:rPr>
              <w:t xml:space="preserve"> для навчання дітей і роботи дорослих.</w:t>
            </w:r>
          </w:p>
          <w:p w14:paraId="7FA85B37" w14:textId="77777777" w:rsidR="00F9123F" w:rsidRPr="009D000E" w:rsidRDefault="00F9123F" w:rsidP="00F9123F">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зменшено витрати на обігрів приміщення.</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028C2AC7" w14:textId="52C26AA3" w:rsidR="00F9123F" w:rsidRPr="009D000E" w:rsidRDefault="00DE101E" w:rsidP="00F9123F">
            <w:pPr>
              <w:spacing w:after="0" w:line="240" w:lineRule="auto"/>
              <w:rPr>
                <w:rFonts w:ascii="Times New Roman" w:hAnsi="Times New Roman"/>
                <w:sz w:val="24"/>
                <w:szCs w:val="24"/>
              </w:rPr>
            </w:pPr>
            <w:r>
              <w:rPr>
                <w:rFonts w:ascii="Times New Roman" w:hAnsi="Times New Roman"/>
                <w:sz w:val="24"/>
                <w:szCs w:val="24"/>
              </w:rPr>
              <w:t>-</w:t>
            </w:r>
          </w:p>
        </w:tc>
      </w:tr>
      <w:tr w:rsidR="007C07FA" w:rsidRPr="000A48FA" w14:paraId="2258303E" w14:textId="77777777" w:rsidTr="00AE7FE5">
        <w:trPr>
          <w:gridAfter w:val="2"/>
          <w:wAfter w:w="33" w:type="dxa"/>
          <w:trHeight w:val="1462"/>
        </w:trPr>
        <w:tc>
          <w:tcPr>
            <w:tcW w:w="2403" w:type="dxa"/>
          </w:tcPr>
          <w:p w14:paraId="17F6FE70" w14:textId="77777777" w:rsidR="007C07FA" w:rsidRPr="009D000E" w:rsidRDefault="007C07FA" w:rsidP="007C07FA">
            <w:pPr>
              <w:spacing w:after="0" w:line="240" w:lineRule="auto"/>
              <w:jc w:val="both"/>
              <w:rPr>
                <w:rFonts w:ascii="Times New Roman" w:hAnsi="Times New Roman"/>
                <w:sz w:val="24"/>
                <w:szCs w:val="24"/>
              </w:rPr>
            </w:pPr>
            <w:r w:rsidRPr="009D000E">
              <w:rPr>
                <w:rFonts w:ascii="Times New Roman" w:hAnsi="Times New Roman"/>
                <w:sz w:val="24"/>
                <w:szCs w:val="24"/>
              </w:rPr>
              <w:t xml:space="preserve">3.4.3. Капітальний ремонт приміщень (заміна дверних блоків) </w:t>
            </w:r>
            <w:proofErr w:type="spellStart"/>
            <w:r w:rsidRPr="009D000E">
              <w:rPr>
                <w:rFonts w:ascii="Times New Roman" w:hAnsi="Times New Roman"/>
                <w:sz w:val="24"/>
                <w:szCs w:val="24"/>
              </w:rPr>
              <w:t>Дібрівської</w:t>
            </w:r>
            <w:proofErr w:type="spellEnd"/>
            <w:r w:rsidRPr="009D000E">
              <w:rPr>
                <w:rFonts w:ascii="Times New Roman" w:hAnsi="Times New Roman"/>
                <w:sz w:val="24"/>
                <w:szCs w:val="24"/>
              </w:rPr>
              <w:t xml:space="preserve"> гімназії в с. Дібрівка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798BC263" w14:textId="77777777"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2024</w:t>
            </w:r>
          </w:p>
        </w:tc>
        <w:tc>
          <w:tcPr>
            <w:tcW w:w="2644" w:type="dxa"/>
            <w:tcBorders>
              <w:top w:val="single" w:sz="4" w:space="0" w:color="auto"/>
              <w:left w:val="single" w:sz="4" w:space="0" w:color="auto"/>
              <w:bottom w:val="single" w:sz="4" w:space="0" w:color="auto"/>
              <w:right w:val="single" w:sz="4" w:space="0" w:color="auto"/>
            </w:tcBorders>
            <w:shd w:val="clear" w:color="auto" w:fill="auto"/>
          </w:tcPr>
          <w:p w14:paraId="01AD368C" w14:textId="40BF2038" w:rsidR="007C07FA" w:rsidRPr="007C07FA" w:rsidRDefault="007C07FA" w:rsidP="007C07FA">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w:t>
            </w:r>
            <w:r>
              <w:rPr>
                <w:rFonts w:ascii="Times New Roman" w:hAnsi="Times New Roman"/>
                <w:sz w:val="24"/>
                <w:szCs w:val="24"/>
              </w:rPr>
              <w:t>ний та естетичний стан будівлі</w:t>
            </w:r>
          </w:p>
        </w:tc>
        <w:tc>
          <w:tcPr>
            <w:tcW w:w="2761" w:type="dxa"/>
          </w:tcPr>
          <w:p w14:paraId="6D123F98" w14:textId="18466AE9" w:rsidR="007C07FA" w:rsidRPr="007C07FA" w:rsidRDefault="007C07FA" w:rsidP="007C07FA">
            <w:pPr>
              <w:shd w:val="clear" w:color="auto" w:fill="FFFFFF"/>
              <w:spacing w:after="0" w:line="240" w:lineRule="auto"/>
              <w:rPr>
                <w:rFonts w:ascii="Arial Narrow" w:hAnsi="Arial Narrow"/>
                <w:sz w:val="28"/>
                <w:szCs w:val="28"/>
              </w:rPr>
            </w:pPr>
            <w:r>
              <w:rPr>
                <w:rFonts w:ascii="Arial Narrow" w:hAnsi="Arial Narrow"/>
                <w:sz w:val="28"/>
                <w:szCs w:val="28"/>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8D5FF0E" w14:textId="3F3D4CDB"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1FE42DE" w14:textId="17F5C2C1" w:rsidR="007C07FA" w:rsidRPr="009D000E" w:rsidRDefault="007C07FA" w:rsidP="007C07FA">
            <w:pPr>
              <w:spacing w:after="0" w:line="240" w:lineRule="auto"/>
              <w:rPr>
                <w:rFonts w:ascii="Times New Roman" w:hAnsi="Times New Roman"/>
                <w:sz w:val="24"/>
                <w:szCs w:val="24"/>
              </w:rPr>
            </w:pPr>
          </w:p>
        </w:tc>
      </w:tr>
      <w:tr w:rsidR="007C07FA" w:rsidRPr="000A48FA" w14:paraId="01D1340F" w14:textId="77777777" w:rsidTr="00AE7FE5">
        <w:trPr>
          <w:gridAfter w:val="2"/>
          <w:wAfter w:w="33" w:type="dxa"/>
          <w:trHeight w:val="1462"/>
        </w:trPr>
        <w:tc>
          <w:tcPr>
            <w:tcW w:w="2403" w:type="dxa"/>
          </w:tcPr>
          <w:p w14:paraId="2C3F7C16" w14:textId="4FA7D0ED" w:rsidR="007C07FA" w:rsidRDefault="007C07FA" w:rsidP="007C07FA">
            <w:pPr>
              <w:pStyle w:val="Default"/>
              <w:jc w:val="both"/>
              <w:rPr>
                <w:rFonts w:ascii="Times New Roman" w:hAnsi="Times New Roman" w:cs="Times New Roman"/>
              </w:rPr>
            </w:pPr>
            <w:r w:rsidRPr="009D000E">
              <w:rPr>
                <w:rFonts w:ascii="Times New Roman" w:eastAsiaTheme="minorHAnsi" w:hAnsi="Times New Roman" w:cs="Times New Roman"/>
                <w:color w:val="auto"/>
              </w:rPr>
              <w:t>3.4.</w:t>
            </w:r>
            <w:r w:rsidRPr="009D000E">
              <w:rPr>
                <w:rFonts w:ascii="Times New Roman" w:eastAsiaTheme="minorHAnsi" w:hAnsi="Times New Roman" w:cs="Times New Roman"/>
                <w:color w:val="auto"/>
                <w:lang w:val="uk-UA"/>
              </w:rPr>
              <w:t>4</w:t>
            </w:r>
            <w:r w:rsidR="00F57020">
              <w:rPr>
                <w:rFonts w:ascii="Times New Roman" w:eastAsiaTheme="minorHAnsi" w:hAnsi="Times New Roman" w:cs="Times New Roman"/>
                <w:color w:val="auto"/>
              </w:rPr>
              <w:t>.</w:t>
            </w:r>
            <w:proofErr w:type="spellStart"/>
            <w:r w:rsidRPr="009D000E">
              <w:rPr>
                <w:rFonts w:ascii="Times New Roman" w:hAnsi="Times New Roman" w:cs="Times New Roman"/>
              </w:rPr>
              <w:t>Створення</w:t>
            </w:r>
            <w:proofErr w:type="spellEnd"/>
            <w:r w:rsidRPr="009D000E">
              <w:rPr>
                <w:rFonts w:ascii="Times New Roman" w:hAnsi="Times New Roman" w:cs="Times New Roman"/>
              </w:rPr>
              <w:t xml:space="preserve"> нового </w:t>
            </w:r>
            <w:proofErr w:type="spellStart"/>
            <w:r w:rsidRPr="009D000E">
              <w:rPr>
                <w:rFonts w:ascii="Times New Roman" w:hAnsi="Times New Roman" w:cs="Times New Roman"/>
              </w:rPr>
              <w:t>освітнього</w:t>
            </w:r>
            <w:proofErr w:type="spellEnd"/>
            <w:r w:rsidRPr="009D000E">
              <w:rPr>
                <w:rFonts w:ascii="Times New Roman" w:hAnsi="Times New Roman" w:cs="Times New Roman"/>
              </w:rPr>
              <w:t xml:space="preserve"> простору в Опорному </w:t>
            </w:r>
            <w:proofErr w:type="spellStart"/>
            <w:r w:rsidRPr="009D000E">
              <w:rPr>
                <w:rFonts w:ascii="Times New Roman" w:hAnsi="Times New Roman" w:cs="Times New Roman"/>
              </w:rPr>
              <w:t>закладі</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Сторожинецький</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ліцей</w:t>
            </w:r>
            <w:proofErr w:type="spellEnd"/>
            <w:r w:rsidRPr="009D000E">
              <w:rPr>
                <w:rFonts w:ascii="Times New Roman" w:hAnsi="Times New Roman" w:cs="Times New Roman"/>
              </w:rPr>
              <w:t>,</w:t>
            </w:r>
            <w:r w:rsidR="00F57020">
              <w:rPr>
                <w:rFonts w:ascii="Times New Roman" w:hAnsi="Times New Roman" w:cs="Times New Roman"/>
                <w:lang w:val="uk-UA"/>
              </w:rPr>
              <w:t xml:space="preserve"> </w:t>
            </w:r>
            <w:r w:rsidRPr="009D000E">
              <w:rPr>
                <w:rFonts w:ascii="Times New Roman" w:hAnsi="Times New Roman" w:cs="Times New Roman"/>
              </w:rPr>
              <w:t xml:space="preserve">шляхом </w:t>
            </w:r>
            <w:proofErr w:type="spellStart"/>
            <w:r w:rsidRPr="009D000E">
              <w:rPr>
                <w:rFonts w:ascii="Times New Roman" w:hAnsi="Times New Roman" w:cs="Times New Roman"/>
              </w:rPr>
              <w:t>проведення</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капіталь</w:t>
            </w:r>
            <w:proofErr w:type="spellEnd"/>
            <w:r>
              <w:rPr>
                <w:rFonts w:ascii="Times New Roman" w:hAnsi="Times New Roman" w:cs="Times New Roman"/>
                <w:lang w:val="uk-UA"/>
              </w:rPr>
              <w:t>-</w:t>
            </w:r>
            <w:proofErr w:type="spellStart"/>
            <w:r w:rsidRPr="009D000E">
              <w:rPr>
                <w:rFonts w:ascii="Times New Roman" w:hAnsi="Times New Roman" w:cs="Times New Roman"/>
              </w:rPr>
              <w:t>ного</w:t>
            </w:r>
            <w:proofErr w:type="spellEnd"/>
            <w:r w:rsidRPr="009D000E">
              <w:rPr>
                <w:rFonts w:ascii="Times New Roman" w:hAnsi="Times New Roman" w:cs="Times New Roman"/>
              </w:rPr>
              <w:t xml:space="preserve"> ремонту, </w:t>
            </w:r>
            <w:proofErr w:type="spellStart"/>
            <w:r w:rsidRPr="009D000E">
              <w:rPr>
                <w:rFonts w:ascii="Times New Roman" w:hAnsi="Times New Roman" w:cs="Times New Roman"/>
              </w:rPr>
              <w:t>термомодернізації</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приміщення</w:t>
            </w:r>
            <w:proofErr w:type="spellEnd"/>
            <w:r w:rsidRPr="009D000E">
              <w:rPr>
                <w:rFonts w:ascii="Times New Roman" w:hAnsi="Times New Roman" w:cs="Times New Roman"/>
              </w:rPr>
              <w:t xml:space="preserve"> та </w:t>
            </w:r>
            <w:proofErr w:type="spellStart"/>
            <w:r w:rsidRPr="009D000E">
              <w:rPr>
                <w:rFonts w:ascii="Times New Roman" w:hAnsi="Times New Roman" w:cs="Times New Roman"/>
              </w:rPr>
              <w:t>створення</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мотивацій</w:t>
            </w:r>
            <w:proofErr w:type="spellEnd"/>
          </w:p>
          <w:p w14:paraId="1A882F5C" w14:textId="77777777" w:rsidR="007C07FA" w:rsidRDefault="007C07FA" w:rsidP="007C07FA">
            <w:pPr>
              <w:pStyle w:val="Default"/>
              <w:jc w:val="both"/>
              <w:rPr>
                <w:rFonts w:ascii="Times New Roman" w:hAnsi="Times New Roman" w:cs="Times New Roman"/>
              </w:rPr>
            </w:pPr>
            <w:proofErr w:type="spellStart"/>
            <w:r w:rsidRPr="009D000E">
              <w:rPr>
                <w:rFonts w:ascii="Times New Roman" w:hAnsi="Times New Roman" w:cs="Times New Roman"/>
              </w:rPr>
              <w:t>ного</w:t>
            </w:r>
            <w:proofErr w:type="spellEnd"/>
            <w:r w:rsidRPr="009D000E">
              <w:rPr>
                <w:rFonts w:ascii="Times New Roman" w:hAnsi="Times New Roman" w:cs="Times New Roman"/>
              </w:rPr>
              <w:t xml:space="preserve"> й </w:t>
            </w:r>
            <w:proofErr w:type="spellStart"/>
            <w:r w:rsidRPr="009D000E">
              <w:rPr>
                <w:rFonts w:ascii="Times New Roman" w:hAnsi="Times New Roman" w:cs="Times New Roman"/>
              </w:rPr>
              <w:t>багатофунк</w:t>
            </w:r>
            <w:proofErr w:type="spellEnd"/>
          </w:p>
          <w:p w14:paraId="758DAE51" w14:textId="77777777" w:rsidR="007C07FA" w:rsidRPr="009D000E" w:rsidRDefault="007C07FA" w:rsidP="007C07FA">
            <w:pPr>
              <w:pStyle w:val="Default"/>
              <w:jc w:val="both"/>
              <w:rPr>
                <w:rFonts w:ascii="Times New Roman" w:eastAsiaTheme="minorHAnsi" w:hAnsi="Times New Roman" w:cs="Times New Roman"/>
                <w:color w:val="auto"/>
              </w:rPr>
            </w:pPr>
            <w:proofErr w:type="spellStart"/>
            <w:r w:rsidRPr="009D000E">
              <w:rPr>
                <w:rFonts w:ascii="Times New Roman" w:hAnsi="Times New Roman" w:cs="Times New Roman"/>
              </w:rPr>
              <w:t>ціонального</w:t>
            </w:r>
            <w:proofErr w:type="spellEnd"/>
            <w:r w:rsidRPr="009D000E">
              <w:rPr>
                <w:rFonts w:ascii="Times New Roman" w:hAnsi="Times New Roman" w:cs="Times New Roman"/>
              </w:rPr>
              <w:t xml:space="preserve"> простору для </w:t>
            </w:r>
            <w:proofErr w:type="spellStart"/>
            <w:r w:rsidRPr="009D000E">
              <w:rPr>
                <w:rFonts w:ascii="Times New Roman" w:hAnsi="Times New Roman" w:cs="Times New Roman"/>
              </w:rPr>
              <w:t>учнів</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576547B8" w14:textId="77777777"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2024</w:t>
            </w:r>
          </w:p>
        </w:tc>
        <w:tc>
          <w:tcPr>
            <w:tcW w:w="2644" w:type="dxa"/>
            <w:tcBorders>
              <w:top w:val="single" w:sz="4" w:space="0" w:color="auto"/>
              <w:left w:val="single" w:sz="4" w:space="0" w:color="auto"/>
              <w:bottom w:val="single" w:sz="4" w:space="0" w:color="auto"/>
              <w:right w:val="single" w:sz="4" w:space="0" w:color="auto"/>
            </w:tcBorders>
            <w:shd w:val="clear" w:color="auto" w:fill="auto"/>
          </w:tcPr>
          <w:p w14:paraId="374ABC9A" w14:textId="77777777" w:rsidR="007C07FA" w:rsidRPr="00083816" w:rsidRDefault="007C07FA" w:rsidP="007C07FA">
            <w:pPr>
              <w:spacing w:after="0" w:line="240" w:lineRule="auto"/>
              <w:rPr>
                <w:rFonts w:ascii="Times New Roman" w:hAnsi="Times New Roman"/>
                <w:sz w:val="24"/>
                <w:szCs w:val="24"/>
              </w:rPr>
            </w:pPr>
            <w:r w:rsidRPr="00083816">
              <w:rPr>
                <w:rFonts w:ascii="Times New Roman" w:hAnsi="Times New Roman"/>
                <w:sz w:val="24"/>
                <w:szCs w:val="24"/>
              </w:rPr>
              <w:t>-покращено технічний та естетичний стан будівлі;</w:t>
            </w:r>
          </w:p>
          <w:p w14:paraId="637D4611" w14:textId="3C189E73" w:rsidR="007C07FA" w:rsidRPr="000A48FA" w:rsidRDefault="007C07FA" w:rsidP="007C07FA">
            <w:pPr>
              <w:shd w:val="clear" w:color="auto" w:fill="FFFFFF"/>
              <w:spacing w:after="0" w:line="240" w:lineRule="auto"/>
              <w:rPr>
                <w:rFonts w:ascii="Arial Narrow" w:hAnsi="Arial Narrow"/>
                <w:sz w:val="28"/>
                <w:szCs w:val="28"/>
                <w:lang w:val="ru-RU"/>
              </w:rPr>
            </w:pPr>
            <w:r w:rsidRPr="00083816">
              <w:rPr>
                <w:rFonts w:ascii="Times New Roman" w:hAnsi="Times New Roman"/>
                <w:sz w:val="24"/>
                <w:szCs w:val="24"/>
              </w:rPr>
              <w:t>-створено належні соціально-побутові умов</w:t>
            </w:r>
            <w:r>
              <w:rPr>
                <w:rFonts w:ascii="Times New Roman" w:hAnsi="Times New Roman"/>
                <w:sz w:val="24"/>
                <w:szCs w:val="24"/>
              </w:rPr>
              <w:t>и</w:t>
            </w:r>
            <w:r w:rsidRPr="00083816">
              <w:rPr>
                <w:rFonts w:ascii="Times New Roman" w:hAnsi="Times New Roman"/>
                <w:sz w:val="24"/>
                <w:szCs w:val="24"/>
              </w:rPr>
              <w:t xml:space="preserve"> для навчання дітей і роботи дорослих.</w:t>
            </w:r>
          </w:p>
        </w:tc>
        <w:tc>
          <w:tcPr>
            <w:tcW w:w="2761" w:type="dxa"/>
            <w:tcBorders>
              <w:top w:val="single" w:sz="4" w:space="0" w:color="auto"/>
              <w:left w:val="single" w:sz="4" w:space="0" w:color="auto"/>
              <w:bottom w:val="single" w:sz="4" w:space="0" w:color="auto"/>
              <w:right w:val="single" w:sz="4" w:space="0" w:color="auto"/>
            </w:tcBorders>
            <w:shd w:val="clear" w:color="auto" w:fill="auto"/>
          </w:tcPr>
          <w:p w14:paraId="636DA3B9" w14:textId="77777777" w:rsidR="007C07FA" w:rsidRPr="00083816" w:rsidRDefault="007C07FA" w:rsidP="007C07FA">
            <w:pPr>
              <w:spacing w:after="0" w:line="240" w:lineRule="auto"/>
              <w:rPr>
                <w:rFonts w:ascii="Times New Roman" w:hAnsi="Times New Roman"/>
                <w:sz w:val="24"/>
                <w:szCs w:val="24"/>
              </w:rPr>
            </w:pPr>
            <w:r w:rsidRPr="00083816">
              <w:rPr>
                <w:rFonts w:ascii="Times New Roman" w:hAnsi="Times New Roman"/>
                <w:sz w:val="24"/>
                <w:szCs w:val="24"/>
              </w:rPr>
              <w:t>-покращено технічний та естетичний стан будівлі;</w:t>
            </w:r>
          </w:p>
          <w:p w14:paraId="57F5ED6A" w14:textId="6CA681F6" w:rsidR="007C07FA" w:rsidRPr="000A48FA" w:rsidRDefault="007C07FA" w:rsidP="007C07FA">
            <w:pPr>
              <w:shd w:val="clear" w:color="auto" w:fill="FFFFFF"/>
              <w:spacing w:after="0" w:line="240" w:lineRule="auto"/>
              <w:rPr>
                <w:rFonts w:ascii="Arial Narrow" w:hAnsi="Arial Narrow"/>
                <w:sz w:val="28"/>
                <w:szCs w:val="28"/>
                <w:lang w:val="ru-RU"/>
              </w:rPr>
            </w:pPr>
            <w:r w:rsidRPr="00083816">
              <w:rPr>
                <w:rFonts w:ascii="Times New Roman" w:hAnsi="Times New Roman"/>
                <w:sz w:val="24"/>
                <w:szCs w:val="24"/>
              </w:rPr>
              <w:t>-створено належні соціально-побутові умов</w:t>
            </w:r>
            <w:r>
              <w:rPr>
                <w:rFonts w:ascii="Times New Roman" w:hAnsi="Times New Roman"/>
                <w:sz w:val="24"/>
                <w:szCs w:val="24"/>
              </w:rPr>
              <w:t>и</w:t>
            </w:r>
            <w:r w:rsidRPr="00083816">
              <w:rPr>
                <w:rFonts w:ascii="Times New Roman" w:hAnsi="Times New Roman"/>
                <w:sz w:val="24"/>
                <w:szCs w:val="24"/>
              </w:rPr>
              <w:t xml:space="preserve"> для навчання дітей і роботи дорослих.</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2D9930F3" w14:textId="7FC2612A"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8F7B46A" w14:textId="7CCE19E7" w:rsidR="007C07FA" w:rsidRPr="009D000E" w:rsidRDefault="007C07FA" w:rsidP="007C07FA">
            <w:pPr>
              <w:spacing w:after="0" w:line="240" w:lineRule="auto"/>
              <w:rPr>
                <w:rFonts w:ascii="Times New Roman" w:hAnsi="Times New Roman"/>
                <w:sz w:val="24"/>
                <w:szCs w:val="24"/>
              </w:rPr>
            </w:pPr>
            <w:r w:rsidRPr="00083816">
              <w:rPr>
                <w:rFonts w:ascii="Times New Roman" w:hAnsi="Times New Roman"/>
                <w:sz w:val="24"/>
                <w:szCs w:val="24"/>
              </w:rPr>
              <w:t>-</w:t>
            </w:r>
          </w:p>
        </w:tc>
      </w:tr>
      <w:tr w:rsidR="007C07FA" w:rsidRPr="000A48FA" w14:paraId="692AD5B4" w14:textId="77777777" w:rsidTr="00AE7FE5">
        <w:trPr>
          <w:gridAfter w:val="2"/>
          <w:wAfter w:w="33" w:type="dxa"/>
          <w:trHeight w:val="1462"/>
        </w:trPr>
        <w:tc>
          <w:tcPr>
            <w:tcW w:w="2403" w:type="dxa"/>
          </w:tcPr>
          <w:p w14:paraId="51C6C5FE" w14:textId="77777777" w:rsidR="007C07FA" w:rsidRPr="009D000E" w:rsidRDefault="007C07FA" w:rsidP="007C07FA">
            <w:pPr>
              <w:spacing w:after="0" w:line="240" w:lineRule="auto"/>
              <w:rPr>
                <w:rFonts w:ascii="Times New Roman" w:hAnsi="Times New Roman"/>
                <w:sz w:val="24"/>
                <w:szCs w:val="24"/>
                <w:lang w:val="ru-RU"/>
              </w:rPr>
            </w:pPr>
            <w:r w:rsidRPr="009D000E">
              <w:rPr>
                <w:rFonts w:ascii="Times New Roman" w:hAnsi="Times New Roman"/>
                <w:sz w:val="24"/>
                <w:szCs w:val="24"/>
                <w:lang w:val="ru-RU"/>
              </w:rPr>
              <w:lastRenderedPageBreak/>
              <w:t xml:space="preserve">3.4.5. </w:t>
            </w:r>
            <w:proofErr w:type="spellStart"/>
            <w:r w:rsidRPr="009D000E">
              <w:rPr>
                <w:rFonts w:ascii="Times New Roman" w:hAnsi="Times New Roman"/>
                <w:sz w:val="24"/>
                <w:szCs w:val="24"/>
                <w:lang w:val="ru-RU"/>
              </w:rPr>
              <w:t>Реконструкція</w:t>
            </w:r>
            <w:proofErr w:type="spellEnd"/>
            <w:r w:rsidRPr="009D000E">
              <w:rPr>
                <w:rFonts w:ascii="Times New Roman" w:hAnsi="Times New Roman"/>
                <w:sz w:val="24"/>
                <w:szCs w:val="24"/>
                <w:lang w:val="ru-RU"/>
              </w:rPr>
              <w:t xml:space="preserve"> </w:t>
            </w:r>
            <w:proofErr w:type="spellStart"/>
            <w:r w:rsidRPr="009D000E">
              <w:rPr>
                <w:rFonts w:ascii="Times New Roman" w:hAnsi="Times New Roman"/>
                <w:sz w:val="24"/>
                <w:szCs w:val="24"/>
                <w:lang w:val="ru-RU"/>
              </w:rPr>
              <w:t>будинку</w:t>
            </w:r>
            <w:proofErr w:type="spellEnd"/>
            <w:r w:rsidRPr="009D000E">
              <w:rPr>
                <w:rFonts w:ascii="Times New Roman" w:hAnsi="Times New Roman"/>
                <w:sz w:val="24"/>
                <w:szCs w:val="24"/>
                <w:lang w:val="ru-RU"/>
              </w:rPr>
              <w:t xml:space="preserve"> </w:t>
            </w:r>
            <w:proofErr w:type="spellStart"/>
            <w:r w:rsidRPr="009D000E">
              <w:rPr>
                <w:rFonts w:ascii="Times New Roman" w:hAnsi="Times New Roman"/>
                <w:sz w:val="24"/>
                <w:szCs w:val="24"/>
                <w:lang w:val="ru-RU"/>
              </w:rPr>
              <w:t>культури</w:t>
            </w:r>
            <w:proofErr w:type="spellEnd"/>
            <w:r w:rsidRPr="009D000E">
              <w:rPr>
                <w:rFonts w:ascii="Times New Roman" w:hAnsi="Times New Roman"/>
                <w:sz w:val="24"/>
                <w:szCs w:val="24"/>
                <w:lang w:val="ru-RU"/>
              </w:rPr>
              <w:t xml:space="preserve">  по </w:t>
            </w:r>
            <w:proofErr w:type="spellStart"/>
            <w:r w:rsidRPr="009D000E">
              <w:rPr>
                <w:rFonts w:ascii="Times New Roman" w:hAnsi="Times New Roman"/>
                <w:sz w:val="24"/>
                <w:szCs w:val="24"/>
                <w:lang w:val="ru-RU"/>
              </w:rPr>
              <w:t>вул</w:t>
            </w:r>
            <w:proofErr w:type="spellEnd"/>
            <w:r w:rsidRPr="009D000E">
              <w:rPr>
                <w:rFonts w:ascii="Times New Roman" w:hAnsi="Times New Roman"/>
                <w:sz w:val="24"/>
                <w:szCs w:val="24"/>
                <w:lang w:val="ru-RU"/>
              </w:rPr>
              <w:t>..</w:t>
            </w:r>
            <w:proofErr w:type="spellStart"/>
            <w:r w:rsidRPr="009D000E">
              <w:rPr>
                <w:rFonts w:ascii="Times New Roman" w:hAnsi="Times New Roman"/>
                <w:sz w:val="24"/>
                <w:szCs w:val="24"/>
                <w:lang w:val="ru-RU"/>
              </w:rPr>
              <w:t>Головній</w:t>
            </w:r>
            <w:proofErr w:type="spellEnd"/>
            <w:r w:rsidRPr="009D000E">
              <w:rPr>
                <w:rFonts w:ascii="Times New Roman" w:hAnsi="Times New Roman"/>
                <w:sz w:val="24"/>
                <w:szCs w:val="24"/>
                <w:lang w:val="ru-RU"/>
              </w:rPr>
              <w:t xml:space="preserve"> 20-Г в </w:t>
            </w:r>
            <w:proofErr w:type="spellStart"/>
            <w:r w:rsidRPr="009D000E">
              <w:rPr>
                <w:rFonts w:ascii="Times New Roman" w:hAnsi="Times New Roman"/>
                <w:sz w:val="24"/>
                <w:szCs w:val="24"/>
                <w:lang w:val="ru-RU"/>
              </w:rPr>
              <w:t>с.Стара</w:t>
            </w:r>
            <w:proofErr w:type="spellEnd"/>
            <w:r w:rsidRPr="009D000E">
              <w:rPr>
                <w:rFonts w:ascii="Times New Roman" w:hAnsi="Times New Roman"/>
                <w:sz w:val="24"/>
                <w:szCs w:val="24"/>
                <w:lang w:val="ru-RU"/>
              </w:rPr>
              <w:t xml:space="preserve"> </w:t>
            </w:r>
            <w:proofErr w:type="spellStart"/>
            <w:r w:rsidRPr="009D000E">
              <w:rPr>
                <w:rFonts w:ascii="Times New Roman" w:hAnsi="Times New Roman"/>
                <w:sz w:val="24"/>
                <w:szCs w:val="24"/>
                <w:lang w:val="ru-RU"/>
              </w:rPr>
              <w:t>Жадова</w:t>
            </w:r>
            <w:proofErr w:type="spellEnd"/>
            <w:r w:rsidRPr="009D000E">
              <w:rPr>
                <w:rFonts w:ascii="Times New Roman" w:hAnsi="Times New Roman"/>
                <w:sz w:val="24"/>
                <w:szCs w:val="24"/>
                <w:lang w:val="ru-RU"/>
              </w:rPr>
              <w:t xml:space="preserve">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51A67100" w14:textId="77777777"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3670FFB4" w14:textId="77777777" w:rsidR="007C07FA" w:rsidRPr="00F93CE4" w:rsidRDefault="007C07FA" w:rsidP="007C07FA">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7949E1AA" w14:textId="280E76D5" w:rsidR="007C07FA" w:rsidRPr="000A48FA" w:rsidRDefault="007C07FA" w:rsidP="00F57020">
            <w:pPr>
              <w:shd w:val="clear" w:color="auto" w:fill="FFFFFF"/>
              <w:spacing w:after="0" w:line="240" w:lineRule="auto"/>
              <w:ind w:right="-156"/>
              <w:rPr>
                <w:rFonts w:ascii="Arial Narrow" w:hAnsi="Arial Narrow"/>
                <w:sz w:val="28"/>
                <w:szCs w:val="28"/>
                <w:lang w:val="ru-RU"/>
              </w:rPr>
            </w:pPr>
            <w:r w:rsidRPr="00F93CE4">
              <w:rPr>
                <w:rFonts w:ascii="Times New Roman" w:hAnsi="Times New Roman"/>
                <w:sz w:val="24"/>
                <w:szCs w:val="24"/>
              </w:rPr>
              <w:t>-створено належні соціально-побутові умов</w:t>
            </w:r>
            <w:r>
              <w:rPr>
                <w:rFonts w:ascii="Times New Roman" w:hAnsi="Times New Roman"/>
                <w:sz w:val="24"/>
                <w:szCs w:val="24"/>
              </w:rPr>
              <w:t>и</w:t>
            </w:r>
            <w:r w:rsidRPr="00F93CE4">
              <w:rPr>
                <w:rFonts w:ascii="Times New Roman" w:hAnsi="Times New Roman"/>
                <w:sz w:val="24"/>
                <w:szCs w:val="24"/>
              </w:rPr>
              <w:t xml:space="preserve"> для навчання дітей і роботи дорослих.</w:t>
            </w:r>
          </w:p>
        </w:tc>
        <w:tc>
          <w:tcPr>
            <w:tcW w:w="2761" w:type="dxa"/>
          </w:tcPr>
          <w:p w14:paraId="168E42E9" w14:textId="77777777" w:rsidR="007C07FA" w:rsidRPr="00F93CE4" w:rsidRDefault="007C07FA" w:rsidP="007C07FA">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226340B4" w14:textId="6AA9B065" w:rsidR="007C07FA" w:rsidRPr="000A48FA" w:rsidRDefault="007C07FA" w:rsidP="007C07FA">
            <w:pPr>
              <w:shd w:val="clear" w:color="auto" w:fill="FFFFFF"/>
              <w:spacing w:after="0" w:line="240" w:lineRule="auto"/>
              <w:rPr>
                <w:rFonts w:ascii="Arial Narrow" w:hAnsi="Arial Narrow"/>
                <w:sz w:val="28"/>
                <w:szCs w:val="28"/>
                <w:lang w:val="ru-RU"/>
              </w:rPr>
            </w:pPr>
            <w:r w:rsidRPr="00F93CE4">
              <w:rPr>
                <w:rFonts w:ascii="Times New Roman" w:hAnsi="Times New Roman"/>
                <w:sz w:val="24"/>
                <w:szCs w:val="24"/>
              </w:rPr>
              <w:t>-створено належні соціально-побутові умов</w:t>
            </w:r>
            <w:r>
              <w:rPr>
                <w:rFonts w:ascii="Times New Roman" w:hAnsi="Times New Roman"/>
                <w:sz w:val="24"/>
                <w:szCs w:val="24"/>
              </w:rPr>
              <w:t>и</w:t>
            </w:r>
            <w:r w:rsidRPr="00F93CE4">
              <w:rPr>
                <w:rFonts w:ascii="Times New Roman" w:hAnsi="Times New Roman"/>
                <w:sz w:val="24"/>
                <w:szCs w:val="24"/>
              </w:rPr>
              <w:t xml:space="preserve"> для навчання дітей і роботи дорослих.</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649CF7AD" w14:textId="4BB26F00"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4D6A2A7" w14:textId="65981F32"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w:t>
            </w:r>
          </w:p>
        </w:tc>
      </w:tr>
      <w:tr w:rsidR="007C07FA" w:rsidRPr="000A48FA" w14:paraId="4AD720E4" w14:textId="77777777" w:rsidTr="00AE7FE5">
        <w:trPr>
          <w:gridAfter w:val="2"/>
          <w:wAfter w:w="33" w:type="dxa"/>
          <w:trHeight w:val="1462"/>
        </w:trPr>
        <w:tc>
          <w:tcPr>
            <w:tcW w:w="2403" w:type="dxa"/>
          </w:tcPr>
          <w:p w14:paraId="2B55501B" w14:textId="77777777" w:rsidR="007C07FA" w:rsidRPr="009D000E" w:rsidRDefault="007C07FA" w:rsidP="007C07FA">
            <w:pPr>
              <w:spacing w:after="0" w:line="240" w:lineRule="auto"/>
              <w:jc w:val="both"/>
              <w:rPr>
                <w:rFonts w:ascii="Times New Roman" w:hAnsi="Times New Roman"/>
                <w:sz w:val="24"/>
                <w:szCs w:val="24"/>
              </w:rPr>
            </w:pPr>
            <w:r w:rsidRPr="009D000E">
              <w:rPr>
                <w:rFonts w:ascii="Times New Roman" w:hAnsi="Times New Roman"/>
                <w:sz w:val="24"/>
                <w:szCs w:val="24"/>
              </w:rPr>
              <w:t xml:space="preserve">3.4.6. </w:t>
            </w:r>
            <w:r>
              <w:rPr>
                <w:rFonts w:ascii="Times New Roman" w:hAnsi="Times New Roman"/>
                <w:sz w:val="24"/>
                <w:szCs w:val="24"/>
              </w:rPr>
              <w:t xml:space="preserve">Будівництво </w:t>
            </w:r>
            <w:proofErr w:type="spellStart"/>
            <w:r>
              <w:rPr>
                <w:rFonts w:ascii="Times New Roman" w:hAnsi="Times New Roman"/>
                <w:sz w:val="24"/>
                <w:szCs w:val="24"/>
              </w:rPr>
              <w:t>стелли</w:t>
            </w:r>
            <w:proofErr w:type="spellEnd"/>
            <w:r>
              <w:rPr>
                <w:rFonts w:ascii="Times New Roman" w:hAnsi="Times New Roman"/>
                <w:sz w:val="24"/>
                <w:szCs w:val="24"/>
              </w:rPr>
              <w:t xml:space="preserve"> Героїв в </w:t>
            </w:r>
            <w:proofErr w:type="spellStart"/>
            <w:r>
              <w:rPr>
                <w:rFonts w:ascii="Times New Roman" w:hAnsi="Times New Roman"/>
                <w:sz w:val="24"/>
                <w:szCs w:val="24"/>
              </w:rPr>
              <w:t>м.Сторожинець</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02EEDD00" w14:textId="77777777"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2024</w:t>
            </w:r>
          </w:p>
        </w:tc>
        <w:tc>
          <w:tcPr>
            <w:tcW w:w="2644" w:type="dxa"/>
            <w:tcBorders>
              <w:top w:val="single" w:sz="4" w:space="0" w:color="auto"/>
              <w:left w:val="single" w:sz="4" w:space="0" w:color="auto"/>
              <w:bottom w:val="single" w:sz="4" w:space="0" w:color="auto"/>
              <w:right w:val="single" w:sz="4" w:space="0" w:color="auto"/>
            </w:tcBorders>
            <w:shd w:val="clear" w:color="auto" w:fill="auto"/>
          </w:tcPr>
          <w:p w14:paraId="143A71A3" w14:textId="77777777" w:rsidR="007C07FA" w:rsidRDefault="007C07FA" w:rsidP="007C07FA">
            <w:pPr>
              <w:spacing w:after="0" w:line="240" w:lineRule="auto"/>
              <w:ind w:left="-113" w:right="-156"/>
              <w:rPr>
                <w:rFonts w:ascii="Times New Roman" w:hAnsi="Times New Roman"/>
                <w:sz w:val="24"/>
                <w:szCs w:val="24"/>
              </w:rPr>
            </w:pPr>
            <w:r>
              <w:rPr>
                <w:rFonts w:ascii="Times New Roman" w:hAnsi="Times New Roman"/>
                <w:sz w:val="24"/>
                <w:szCs w:val="24"/>
              </w:rPr>
              <w:t xml:space="preserve">- Створення місця </w:t>
            </w:r>
            <w:r w:rsidRPr="00083816">
              <w:rPr>
                <w:rFonts w:ascii="Times New Roman" w:hAnsi="Times New Roman"/>
                <w:sz w:val="24"/>
                <w:szCs w:val="24"/>
              </w:rPr>
              <w:t xml:space="preserve">пам'яті для </w:t>
            </w:r>
            <w:r>
              <w:rPr>
                <w:rFonts w:ascii="Times New Roman" w:hAnsi="Times New Roman"/>
                <w:sz w:val="24"/>
                <w:szCs w:val="24"/>
              </w:rPr>
              <w:t>вшанування та визнання подвигу Г</w:t>
            </w:r>
            <w:r w:rsidRPr="00083816">
              <w:rPr>
                <w:rFonts w:ascii="Times New Roman" w:hAnsi="Times New Roman"/>
                <w:sz w:val="24"/>
                <w:szCs w:val="24"/>
              </w:rPr>
              <w:t>ероїв</w:t>
            </w:r>
            <w:r>
              <w:rPr>
                <w:rFonts w:ascii="Times New Roman" w:hAnsi="Times New Roman"/>
                <w:sz w:val="24"/>
                <w:szCs w:val="24"/>
              </w:rPr>
              <w:t xml:space="preserve">, </w:t>
            </w:r>
            <w:proofErr w:type="spellStart"/>
            <w:r>
              <w:rPr>
                <w:rFonts w:ascii="Times New Roman" w:hAnsi="Times New Roman"/>
                <w:sz w:val="24"/>
                <w:szCs w:val="24"/>
              </w:rPr>
              <w:t>загинувших</w:t>
            </w:r>
            <w:proofErr w:type="spellEnd"/>
            <w:r>
              <w:rPr>
                <w:rFonts w:ascii="Times New Roman" w:hAnsi="Times New Roman"/>
                <w:sz w:val="24"/>
                <w:szCs w:val="24"/>
              </w:rPr>
              <w:t xml:space="preserve"> у війні України проти </w:t>
            </w:r>
            <w:proofErr w:type="spellStart"/>
            <w:r>
              <w:rPr>
                <w:rFonts w:ascii="Times New Roman" w:hAnsi="Times New Roman"/>
                <w:sz w:val="24"/>
                <w:szCs w:val="24"/>
              </w:rPr>
              <w:t>росії</w:t>
            </w:r>
            <w:proofErr w:type="spellEnd"/>
          </w:p>
          <w:p w14:paraId="20A0FD87" w14:textId="46BC6E1D" w:rsidR="007C07FA" w:rsidRPr="000A48FA" w:rsidRDefault="007C07FA" w:rsidP="00F57020">
            <w:pPr>
              <w:shd w:val="clear" w:color="auto" w:fill="FFFFFF"/>
              <w:spacing w:after="0" w:line="240" w:lineRule="auto"/>
              <w:ind w:right="-15"/>
              <w:rPr>
                <w:rFonts w:ascii="Arial Narrow" w:hAnsi="Arial Narrow"/>
                <w:sz w:val="28"/>
                <w:szCs w:val="28"/>
                <w:lang w:val="ru-RU"/>
              </w:rPr>
            </w:pPr>
            <w:r>
              <w:rPr>
                <w:rFonts w:ascii="Times New Roman" w:hAnsi="Times New Roman"/>
                <w:sz w:val="24"/>
                <w:szCs w:val="24"/>
              </w:rPr>
              <w:t xml:space="preserve">- </w:t>
            </w:r>
            <w:r w:rsidRPr="00083816">
              <w:rPr>
                <w:rFonts w:ascii="Times New Roman" w:hAnsi="Times New Roman"/>
                <w:sz w:val="24"/>
                <w:szCs w:val="24"/>
              </w:rPr>
              <w:t xml:space="preserve"> Створення </w:t>
            </w:r>
            <w:proofErr w:type="spellStart"/>
            <w:r w:rsidRPr="00083816">
              <w:rPr>
                <w:rFonts w:ascii="Times New Roman" w:hAnsi="Times New Roman"/>
                <w:sz w:val="24"/>
                <w:szCs w:val="24"/>
              </w:rPr>
              <w:t>меморі</w:t>
            </w:r>
            <w:r w:rsidR="00F57020">
              <w:rPr>
                <w:rFonts w:ascii="Times New Roman" w:hAnsi="Times New Roman"/>
                <w:sz w:val="24"/>
                <w:szCs w:val="24"/>
              </w:rPr>
              <w:t>-</w:t>
            </w:r>
            <w:r w:rsidRPr="00083816">
              <w:rPr>
                <w:rFonts w:ascii="Times New Roman" w:hAnsi="Times New Roman"/>
                <w:sz w:val="24"/>
                <w:szCs w:val="24"/>
              </w:rPr>
              <w:t>ального</w:t>
            </w:r>
            <w:proofErr w:type="spellEnd"/>
            <w:r w:rsidRPr="00083816">
              <w:rPr>
                <w:rFonts w:ascii="Times New Roman" w:hAnsi="Times New Roman"/>
                <w:sz w:val="24"/>
                <w:szCs w:val="24"/>
              </w:rPr>
              <w:t xml:space="preserve"> комплексу, який буде передавати історію та цінності майбутнім поколінням</w:t>
            </w:r>
          </w:p>
        </w:tc>
        <w:tc>
          <w:tcPr>
            <w:tcW w:w="2761" w:type="dxa"/>
          </w:tcPr>
          <w:p w14:paraId="5B2AE42F" w14:textId="5650E98B" w:rsidR="007C07FA" w:rsidRPr="000A48FA" w:rsidRDefault="007C07FA" w:rsidP="007C07FA">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40BE551E" w14:textId="29D38769"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0D447E6" w14:textId="28CF84C5"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w:t>
            </w:r>
          </w:p>
        </w:tc>
      </w:tr>
      <w:tr w:rsidR="007C07FA" w:rsidRPr="000A48FA" w14:paraId="4F2BB3D0" w14:textId="77777777" w:rsidTr="00AE7FE5">
        <w:trPr>
          <w:gridAfter w:val="2"/>
          <w:wAfter w:w="33" w:type="dxa"/>
          <w:trHeight w:val="1462"/>
        </w:trPr>
        <w:tc>
          <w:tcPr>
            <w:tcW w:w="2403" w:type="dxa"/>
          </w:tcPr>
          <w:p w14:paraId="3A15989B" w14:textId="77777777" w:rsidR="007C07FA" w:rsidRPr="009D000E" w:rsidRDefault="007C07FA" w:rsidP="007C07FA">
            <w:pPr>
              <w:spacing w:after="0" w:line="240" w:lineRule="auto"/>
              <w:rPr>
                <w:rFonts w:ascii="Times New Roman" w:hAnsi="Times New Roman"/>
                <w:sz w:val="24"/>
                <w:szCs w:val="24"/>
              </w:rPr>
            </w:pPr>
            <w:r w:rsidRPr="009D000E">
              <w:rPr>
                <w:rFonts w:ascii="Times New Roman" w:hAnsi="Times New Roman"/>
                <w:sz w:val="24"/>
                <w:szCs w:val="24"/>
              </w:rPr>
              <w:t xml:space="preserve">3.4.7. Капітальний ремонт будівлі </w:t>
            </w:r>
            <w:proofErr w:type="spellStart"/>
            <w:r w:rsidRPr="009D000E">
              <w:rPr>
                <w:rFonts w:ascii="Times New Roman" w:hAnsi="Times New Roman"/>
                <w:sz w:val="24"/>
                <w:szCs w:val="24"/>
              </w:rPr>
              <w:t>Костинецького</w:t>
            </w:r>
            <w:proofErr w:type="spellEnd"/>
            <w:r w:rsidRPr="009D000E">
              <w:rPr>
                <w:rFonts w:ascii="Times New Roman" w:hAnsi="Times New Roman"/>
                <w:sz w:val="24"/>
                <w:szCs w:val="24"/>
              </w:rPr>
              <w:t xml:space="preserve"> НВК </w:t>
            </w:r>
            <w:proofErr w:type="spellStart"/>
            <w:r w:rsidRPr="009D000E">
              <w:rPr>
                <w:rFonts w:ascii="Times New Roman" w:hAnsi="Times New Roman"/>
                <w:sz w:val="24"/>
                <w:szCs w:val="24"/>
              </w:rPr>
              <w:t>с.Костинці</w:t>
            </w:r>
            <w:proofErr w:type="spellEnd"/>
            <w:r w:rsidRPr="009D000E">
              <w:rPr>
                <w:rFonts w:ascii="Times New Roman" w:hAnsi="Times New Roman"/>
                <w:sz w:val="24"/>
                <w:szCs w:val="24"/>
              </w:rPr>
              <w:t xml:space="preserve"> (перекриття будівлі)</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698C3A9D" w14:textId="77777777"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2025</w:t>
            </w:r>
          </w:p>
        </w:tc>
        <w:tc>
          <w:tcPr>
            <w:tcW w:w="2644" w:type="dxa"/>
          </w:tcPr>
          <w:p w14:paraId="43B17DBD" w14:textId="37542689" w:rsidR="007C07FA" w:rsidRPr="000A48FA" w:rsidRDefault="007C07FA" w:rsidP="007C07FA">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0B319A4C" w14:textId="62931DA7" w:rsidR="007C07FA" w:rsidRPr="000A48FA" w:rsidRDefault="007C07FA" w:rsidP="007C07FA">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8F918E6" w14:textId="77777777" w:rsidR="007C07FA" w:rsidRPr="00F93CE4" w:rsidRDefault="007C07FA" w:rsidP="007C07FA">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573CE760" w14:textId="5A9BE65F" w:rsidR="007C07FA" w:rsidRPr="009D000E" w:rsidRDefault="007C07FA" w:rsidP="007C07FA">
            <w:pPr>
              <w:spacing w:after="0" w:line="240" w:lineRule="auto"/>
              <w:ind w:right="-59"/>
              <w:rPr>
                <w:rFonts w:ascii="Times New Roman" w:hAnsi="Times New Roman"/>
                <w:sz w:val="24"/>
                <w:szCs w:val="24"/>
              </w:rPr>
            </w:pPr>
            <w:r w:rsidRPr="00F93CE4">
              <w:rPr>
                <w:rFonts w:ascii="Times New Roman" w:hAnsi="Times New Roman"/>
                <w:sz w:val="24"/>
                <w:szCs w:val="24"/>
              </w:rPr>
              <w:t>-створено належні соці</w:t>
            </w:r>
            <w:r w:rsidR="00F57020">
              <w:rPr>
                <w:rFonts w:ascii="Times New Roman" w:hAnsi="Times New Roman"/>
                <w:sz w:val="24"/>
                <w:szCs w:val="24"/>
              </w:rPr>
              <w:t>-</w:t>
            </w:r>
            <w:proofErr w:type="spellStart"/>
            <w:r w:rsidRPr="00F93CE4">
              <w:rPr>
                <w:rFonts w:ascii="Times New Roman" w:hAnsi="Times New Roman"/>
                <w:sz w:val="24"/>
                <w:szCs w:val="24"/>
              </w:rPr>
              <w:t>ально</w:t>
            </w:r>
            <w:proofErr w:type="spellEnd"/>
            <w:r w:rsidRPr="00F93CE4">
              <w:rPr>
                <w:rFonts w:ascii="Times New Roman" w:hAnsi="Times New Roman"/>
                <w:sz w:val="24"/>
                <w:szCs w:val="24"/>
              </w:rPr>
              <w:t>-побутові умов</w:t>
            </w:r>
            <w:r>
              <w:rPr>
                <w:rFonts w:ascii="Times New Roman" w:hAnsi="Times New Roman"/>
                <w:sz w:val="24"/>
                <w:szCs w:val="24"/>
              </w:rPr>
              <w:t>и</w:t>
            </w:r>
            <w:r w:rsidRPr="00F93CE4">
              <w:rPr>
                <w:rFonts w:ascii="Times New Roman" w:hAnsi="Times New Roman"/>
                <w:sz w:val="24"/>
                <w:szCs w:val="24"/>
              </w:rPr>
              <w:t xml:space="preserve"> для навчання дітей і роботи дорослих.</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6853413" w14:textId="04A3DEC1" w:rsidR="007C07FA" w:rsidRPr="009D000E" w:rsidRDefault="007C07FA" w:rsidP="007C07FA">
            <w:pPr>
              <w:spacing w:after="0" w:line="240" w:lineRule="auto"/>
              <w:rPr>
                <w:rFonts w:ascii="Times New Roman" w:hAnsi="Times New Roman"/>
                <w:sz w:val="24"/>
                <w:szCs w:val="24"/>
              </w:rPr>
            </w:pPr>
            <w:r w:rsidRPr="00083816">
              <w:rPr>
                <w:rFonts w:ascii="Times New Roman" w:hAnsi="Times New Roman"/>
                <w:sz w:val="24"/>
                <w:szCs w:val="24"/>
              </w:rPr>
              <w:t xml:space="preserve">- </w:t>
            </w:r>
          </w:p>
        </w:tc>
      </w:tr>
      <w:tr w:rsidR="007C07FA" w:rsidRPr="000A48FA" w14:paraId="377815EA" w14:textId="77777777" w:rsidTr="00AE7FE5">
        <w:trPr>
          <w:gridAfter w:val="2"/>
          <w:wAfter w:w="33" w:type="dxa"/>
          <w:trHeight w:val="1462"/>
        </w:trPr>
        <w:tc>
          <w:tcPr>
            <w:tcW w:w="2403" w:type="dxa"/>
          </w:tcPr>
          <w:p w14:paraId="5A9E1684" w14:textId="77777777" w:rsidR="007C07FA" w:rsidRPr="009D000E" w:rsidRDefault="007C07FA" w:rsidP="007C07FA">
            <w:pPr>
              <w:spacing w:after="0" w:line="240" w:lineRule="auto"/>
              <w:rPr>
                <w:rFonts w:ascii="Times New Roman" w:hAnsi="Times New Roman"/>
                <w:sz w:val="24"/>
                <w:szCs w:val="24"/>
              </w:rPr>
            </w:pPr>
            <w:r w:rsidRPr="009D000E">
              <w:rPr>
                <w:rFonts w:ascii="Times New Roman" w:hAnsi="Times New Roman"/>
                <w:sz w:val="24"/>
                <w:szCs w:val="24"/>
              </w:rPr>
              <w:t xml:space="preserve">3.4.8. Придбання та встановлення ігрових майданчиків для ЗДО громади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7DD2ABA1" w14:textId="77777777"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160F2BFD" w14:textId="4861AD66" w:rsidR="007C07FA" w:rsidRPr="000A48FA" w:rsidRDefault="007C07FA" w:rsidP="007C07FA">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5F173CFC" w14:textId="4924AA0E" w:rsidR="007C07FA" w:rsidRPr="000A48FA" w:rsidRDefault="007C07FA" w:rsidP="007C07FA">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15B85CBC" w14:textId="44604C8F" w:rsidR="007C07FA" w:rsidRPr="00C641C5" w:rsidRDefault="007C07FA" w:rsidP="007C07FA">
            <w:pPr>
              <w:spacing w:after="0" w:line="240" w:lineRule="auto"/>
              <w:ind w:right="-59"/>
              <w:rPr>
                <w:rFonts w:ascii="Times New Roman" w:hAnsi="Times New Roman"/>
                <w:sz w:val="24"/>
                <w:szCs w:val="24"/>
              </w:rPr>
            </w:pPr>
            <w:r w:rsidRPr="00C641C5">
              <w:rPr>
                <w:rFonts w:ascii="Times New Roman" w:hAnsi="Times New Roman"/>
                <w:sz w:val="24"/>
                <w:szCs w:val="24"/>
              </w:rPr>
              <w:t xml:space="preserve">- створено сприятливі умови, що дають </w:t>
            </w:r>
            <w:proofErr w:type="spellStart"/>
            <w:r w:rsidRPr="00C641C5">
              <w:rPr>
                <w:rFonts w:ascii="Times New Roman" w:hAnsi="Times New Roman"/>
                <w:sz w:val="24"/>
                <w:szCs w:val="24"/>
              </w:rPr>
              <w:t>можли</w:t>
            </w:r>
            <w:proofErr w:type="spellEnd"/>
            <w:r w:rsidR="00F57020">
              <w:rPr>
                <w:rFonts w:ascii="Times New Roman" w:hAnsi="Times New Roman"/>
                <w:sz w:val="24"/>
                <w:szCs w:val="24"/>
              </w:rPr>
              <w:t>-вість дітям поза межами домівки</w:t>
            </w:r>
            <w:r>
              <w:rPr>
                <w:rFonts w:ascii="Times New Roman" w:hAnsi="Times New Roman"/>
                <w:sz w:val="24"/>
                <w:szCs w:val="24"/>
              </w:rPr>
              <w:t xml:space="preserve">, </w:t>
            </w:r>
            <w:r w:rsidRPr="00C641C5">
              <w:rPr>
                <w:rFonts w:ascii="Times New Roman" w:hAnsi="Times New Roman"/>
                <w:sz w:val="24"/>
                <w:szCs w:val="24"/>
              </w:rPr>
              <w:t>школи гратися та спілкуватися;</w:t>
            </w:r>
          </w:p>
          <w:p w14:paraId="5CCA4328" w14:textId="5F62F29F" w:rsidR="007C07FA" w:rsidRPr="00C641C5" w:rsidRDefault="007C07FA" w:rsidP="00F57020">
            <w:pPr>
              <w:spacing w:after="0" w:line="240" w:lineRule="auto"/>
              <w:ind w:right="-105"/>
              <w:rPr>
                <w:rFonts w:ascii="Times New Roman" w:hAnsi="Times New Roman"/>
                <w:sz w:val="24"/>
                <w:szCs w:val="24"/>
              </w:rPr>
            </w:pPr>
            <w:r w:rsidRPr="00C641C5">
              <w:rPr>
                <w:rFonts w:ascii="Times New Roman" w:hAnsi="Times New Roman"/>
                <w:sz w:val="24"/>
                <w:szCs w:val="24"/>
              </w:rPr>
              <w:t xml:space="preserve">- покращена </w:t>
            </w:r>
            <w:proofErr w:type="spellStart"/>
            <w:r w:rsidRPr="00C641C5">
              <w:rPr>
                <w:rFonts w:ascii="Times New Roman" w:hAnsi="Times New Roman"/>
                <w:sz w:val="24"/>
                <w:szCs w:val="24"/>
              </w:rPr>
              <w:t>інфраструк</w:t>
            </w:r>
            <w:r>
              <w:rPr>
                <w:rFonts w:ascii="Times New Roman" w:hAnsi="Times New Roman"/>
                <w:sz w:val="24"/>
                <w:szCs w:val="24"/>
              </w:rPr>
              <w:t>-</w:t>
            </w:r>
            <w:r w:rsidRPr="00C641C5">
              <w:rPr>
                <w:rFonts w:ascii="Times New Roman" w:hAnsi="Times New Roman"/>
                <w:sz w:val="24"/>
                <w:szCs w:val="24"/>
              </w:rPr>
              <w:t>турна</w:t>
            </w:r>
            <w:proofErr w:type="spellEnd"/>
            <w:r w:rsidRPr="00C641C5">
              <w:rPr>
                <w:rFonts w:ascii="Times New Roman" w:hAnsi="Times New Roman"/>
                <w:sz w:val="24"/>
                <w:szCs w:val="24"/>
              </w:rPr>
              <w:t xml:space="preserve"> складова населених пунктів;</w:t>
            </w:r>
          </w:p>
          <w:p w14:paraId="567F2B79" w14:textId="1C5000E4" w:rsidR="007C07FA" w:rsidRPr="009D000E" w:rsidRDefault="007C07FA" w:rsidP="007C07FA">
            <w:pPr>
              <w:spacing w:after="0" w:line="240" w:lineRule="auto"/>
              <w:ind w:left="-126" w:right="-59" w:firstLine="126"/>
              <w:rPr>
                <w:rFonts w:ascii="Times New Roman" w:hAnsi="Times New Roman"/>
                <w:sz w:val="24"/>
                <w:szCs w:val="24"/>
              </w:rPr>
            </w:pPr>
            <w:r w:rsidRPr="00C641C5">
              <w:rPr>
                <w:rFonts w:ascii="Times New Roman" w:hAnsi="Times New Roman"/>
                <w:sz w:val="24"/>
                <w:szCs w:val="24"/>
              </w:rPr>
              <w:t xml:space="preserve">– забезпечено належні та </w:t>
            </w:r>
            <w:r w:rsidRPr="00C641C5">
              <w:rPr>
                <w:rFonts w:ascii="Times New Roman" w:hAnsi="Times New Roman"/>
                <w:sz w:val="24"/>
                <w:szCs w:val="24"/>
              </w:rPr>
              <w:lastRenderedPageBreak/>
              <w:t>безпечні умови для ком</w:t>
            </w:r>
            <w:r w:rsidR="00F57020">
              <w:rPr>
                <w:rFonts w:ascii="Times New Roman" w:hAnsi="Times New Roman"/>
                <w:sz w:val="24"/>
                <w:szCs w:val="24"/>
              </w:rPr>
              <w:t>-</w:t>
            </w:r>
            <w:proofErr w:type="spellStart"/>
            <w:r w:rsidRPr="00C641C5">
              <w:rPr>
                <w:rFonts w:ascii="Times New Roman" w:hAnsi="Times New Roman"/>
                <w:sz w:val="24"/>
                <w:szCs w:val="24"/>
              </w:rPr>
              <w:t>фортного</w:t>
            </w:r>
            <w:proofErr w:type="spellEnd"/>
            <w:r w:rsidRPr="00C641C5">
              <w:rPr>
                <w:rFonts w:ascii="Times New Roman" w:hAnsi="Times New Roman"/>
                <w:sz w:val="24"/>
                <w:szCs w:val="24"/>
              </w:rPr>
              <w:t>,</w:t>
            </w:r>
            <w:r w:rsidR="00F57020">
              <w:rPr>
                <w:rFonts w:ascii="Times New Roman" w:hAnsi="Times New Roman"/>
                <w:sz w:val="24"/>
                <w:szCs w:val="24"/>
              </w:rPr>
              <w:t xml:space="preserve"> </w:t>
            </w:r>
            <w:r w:rsidRPr="00C641C5">
              <w:rPr>
                <w:rFonts w:ascii="Times New Roman" w:hAnsi="Times New Roman"/>
                <w:sz w:val="24"/>
                <w:szCs w:val="24"/>
              </w:rPr>
              <w:t>різноманітного проведення часу дітей</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7B3A7E8" w14:textId="75835CBF"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lastRenderedPageBreak/>
              <w:t xml:space="preserve">- </w:t>
            </w:r>
          </w:p>
          <w:p w14:paraId="723D5F25" w14:textId="53BAED2F" w:rsidR="007C07FA" w:rsidRPr="009D000E" w:rsidRDefault="007C07FA" w:rsidP="007C07FA">
            <w:pPr>
              <w:spacing w:after="0" w:line="240" w:lineRule="auto"/>
              <w:rPr>
                <w:rFonts w:ascii="Times New Roman" w:hAnsi="Times New Roman"/>
                <w:sz w:val="24"/>
                <w:szCs w:val="24"/>
              </w:rPr>
            </w:pPr>
          </w:p>
        </w:tc>
      </w:tr>
      <w:tr w:rsidR="007C07FA" w:rsidRPr="000A48FA" w14:paraId="71181BF3" w14:textId="77777777" w:rsidTr="00AE7FE5">
        <w:trPr>
          <w:gridAfter w:val="2"/>
          <w:wAfter w:w="33" w:type="dxa"/>
          <w:trHeight w:val="979"/>
        </w:trPr>
        <w:tc>
          <w:tcPr>
            <w:tcW w:w="2403" w:type="dxa"/>
          </w:tcPr>
          <w:p w14:paraId="14ED7512" w14:textId="77777777" w:rsidR="007C07FA" w:rsidRPr="00D47B0E" w:rsidRDefault="007C07FA" w:rsidP="007C07FA">
            <w:pPr>
              <w:spacing w:after="0" w:line="240" w:lineRule="auto"/>
              <w:rPr>
                <w:rFonts w:ascii="Times New Roman" w:hAnsi="Times New Roman"/>
                <w:sz w:val="24"/>
                <w:szCs w:val="24"/>
                <w:lang w:val="ru-RU"/>
              </w:rPr>
            </w:pPr>
            <w:r w:rsidRPr="009D000E">
              <w:rPr>
                <w:rFonts w:ascii="Times New Roman" w:hAnsi="Times New Roman"/>
                <w:sz w:val="24"/>
                <w:szCs w:val="24"/>
              </w:rPr>
              <w:t xml:space="preserve">3.4.9. Заміна вхідних дверних блоків в ЗДО «Ромашка» </w:t>
            </w:r>
            <w:proofErr w:type="spellStart"/>
            <w:r w:rsidRPr="009D000E">
              <w:rPr>
                <w:rFonts w:ascii="Times New Roman" w:hAnsi="Times New Roman"/>
                <w:sz w:val="24"/>
                <w:szCs w:val="24"/>
              </w:rPr>
              <w:t>с.Стара</w:t>
            </w:r>
            <w:proofErr w:type="spellEnd"/>
            <w:r w:rsidRPr="009D000E">
              <w:rPr>
                <w:rFonts w:ascii="Times New Roman" w:hAnsi="Times New Roman"/>
                <w:sz w:val="24"/>
                <w:szCs w:val="24"/>
              </w:rPr>
              <w:t xml:space="preserve"> </w:t>
            </w:r>
            <w:proofErr w:type="spellStart"/>
            <w:r w:rsidRPr="009D000E">
              <w:rPr>
                <w:rFonts w:ascii="Times New Roman" w:hAnsi="Times New Roman"/>
                <w:sz w:val="24"/>
                <w:szCs w:val="24"/>
              </w:rPr>
              <w:t>Жадова</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74B0FCD1" w14:textId="77777777"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260F5CBF" w14:textId="77777777" w:rsidR="00735696" w:rsidRPr="00F93CE4" w:rsidRDefault="00735696" w:rsidP="00735696">
            <w:pPr>
              <w:spacing w:after="0" w:line="240" w:lineRule="auto"/>
              <w:rPr>
                <w:rFonts w:ascii="Times New Roman" w:hAnsi="Times New Roman"/>
                <w:sz w:val="24"/>
                <w:szCs w:val="24"/>
              </w:rPr>
            </w:pPr>
            <w:r>
              <w:rPr>
                <w:rFonts w:ascii="Times New Roman" w:hAnsi="Times New Roman"/>
                <w:sz w:val="24"/>
                <w:szCs w:val="24"/>
              </w:rPr>
              <w:t>-</w:t>
            </w:r>
            <w:r w:rsidRPr="00F93CE4">
              <w:rPr>
                <w:rFonts w:ascii="Times New Roman" w:hAnsi="Times New Roman"/>
                <w:sz w:val="24"/>
                <w:szCs w:val="24"/>
              </w:rPr>
              <w:t>покращено технічний та естетичний стан будівлі;</w:t>
            </w:r>
          </w:p>
          <w:p w14:paraId="44DFD07E" w14:textId="77777777" w:rsidR="007C07FA" w:rsidRPr="00735696" w:rsidRDefault="007C07FA" w:rsidP="007C07FA">
            <w:pPr>
              <w:shd w:val="clear" w:color="auto" w:fill="FFFFFF"/>
              <w:spacing w:after="0" w:line="240" w:lineRule="auto"/>
              <w:rPr>
                <w:rFonts w:ascii="Arial Narrow" w:hAnsi="Arial Narrow"/>
                <w:sz w:val="28"/>
                <w:szCs w:val="28"/>
              </w:rPr>
            </w:pPr>
          </w:p>
        </w:tc>
        <w:tc>
          <w:tcPr>
            <w:tcW w:w="2761" w:type="dxa"/>
          </w:tcPr>
          <w:p w14:paraId="594E4145" w14:textId="1D03CD19" w:rsidR="007C07FA" w:rsidRPr="000A48FA" w:rsidRDefault="00735696" w:rsidP="007C07FA">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4B4EBF3B" w14:textId="347515EC" w:rsidR="007C07FA" w:rsidRPr="009D000E" w:rsidRDefault="007C07FA" w:rsidP="00735696">
            <w:pPr>
              <w:spacing w:after="0" w:line="240" w:lineRule="auto"/>
              <w:rPr>
                <w:rFonts w:ascii="Times New Roman" w:hAnsi="Times New Roman"/>
                <w:sz w:val="24"/>
                <w:szCs w:val="24"/>
              </w:rPr>
            </w:pPr>
            <w:r w:rsidRPr="00F93CE4">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70B21B0" w14:textId="24AF8596" w:rsidR="007C07FA" w:rsidRPr="009D000E" w:rsidRDefault="007C07FA" w:rsidP="00735696">
            <w:pPr>
              <w:spacing w:after="0" w:line="240" w:lineRule="auto"/>
              <w:rPr>
                <w:rFonts w:ascii="Times New Roman" w:hAnsi="Times New Roman"/>
                <w:sz w:val="24"/>
                <w:szCs w:val="24"/>
              </w:rPr>
            </w:pPr>
            <w:r w:rsidRPr="00083816">
              <w:rPr>
                <w:rFonts w:ascii="Times New Roman" w:hAnsi="Times New Roman"/>
                <w:sz w:val="24"/>
                <w:szCs w:val="24"/>
              </w:rPr>
              <w:t xml:space="preserve">- </w:t>
            </w:r>
          </w:p>
        </w:tc>
      </w:tr>
      <w:tr w:rsidR="007C07FA" w:rsidRPr="000A48FA" w14:paraId="2323DB88" w14:textId="77777777" w:rsidTr="00AE7FE5">
        <w:trPr>
          <w:gridAfter w:val="2"/>
          <w:wAfter w:w="33" w:type="dxa"/>
          <w:trHeight w:val="1462"/>
        </w:trPr>
        <w:tc>
          <w:tcPr>
            <w:tcW w:w="2403" w:type="dxa"/>
          </w:tcPr>
          <w:p w14:paraId="7A4AF6BD" w14:textId="77777777" w:rsidR="00735696" w:rsidRDefault="007C07FA" w:rsidP="00735696">
            <w:pPr>
              <w:spacing w:after="0" w:line="240" w:lineRule="auto"/>
              <w:ind w:right="-84"/>
              <w:rPr>
                <w:rFonts w:ascii="Times New Roman" w:hAnsi="Times New Roman"/>
                <w:sz w:val="24"/>
                <w:szCs w:val="24"/>
              </w:rPr>
            </w:pPr>
            <w:r w:rsidRPr="009D000E">
              <w:rPr>
                <w:rFonts w:ascii="Times New Roman" w:hAnsi="Times New Roman"/>
                <w:sz w:val="24"/>
                <w:szCs w:val="24"/>
              </w:rPr>
              <w:t xml:space="preserve">3.4.10. </w:t>
            </w:r>
            <w:r w:rsidRPr="001D3A57">
              <w:rPr>
                <w:rFonts w:ascii="Times New Roman" w:hAnsi="Times New Roman"/>
                <w:sz w:val="24"/>
                <w:szCs w:val="24"/>
              </w:rPr>
              <w:t xml:space="preserve">Будівництво паркінгу подвійного призначення із захисними </w:t>
            </w:r>
            <w:proofErr w:type="spellStart"/>
            <w:r w:rsidRPr="001D3A57">
              <w:rPr>
                <w:rFonts w:ascii="Times New Roman" w:hAnsi="Times New Roman"/>
                <w:sz w:val="24"/>
                <w:szCs w:val="24"/>
              </w:rPr>
              <w:t>власти</w:t>
            </w:r>
            <w:r w:rsidR="00735696">
              <w:rPr>
                <w:rFonts w:ascii="Times New Roman" w:hAnsi="Times New Roman"/>
                <w:sz w:val="24"/>
                <w:szCs w:val="24"/>
              </w:rPr>
              <w:t>-</w:t>
            </w:r>
            <w:r w:rsidRPr="001D3A57">
              <w:rPr>
                <w:rFonts w:ascii="Times New Roman" w:hAnsi="Times New Roman"/>
                <w:sz w:val="24"/>
                <w:szCs w:val="24"/>
              </w:rPr>
              <w:t>востями</w:t>
            </w:r>
            <w:proofErr w:type="spellEnd"/>
            <w:r w:rsidRPr="001D3A57">
              <w:rPr>
                <w:rFonts w:ascii="Times New Roman" w:hAnsi="Times New Roman"/>
                <w:sz w:val="24"/>
                <w:szCs w:val="24"/>
              </w:rPr>
              <w:t xml:space="preserve"> захисних споруд цивільного захисту та </w:t>
            </w:r>
            <w:proofErr w:type="spellStart"/>
            <w:r w:rsidRPr="001D3A57">
              <w:rPr>
                <w:rFonts w:ascii="Times New Roman" w:hAnsi="Times New Roman"/>
                <w:sz w:val="24"/>
                <w:szCs w:val="24"/>
              </w:rPr>
              <w:t>паталого</w:t>
            </w:r>
            <w:proofErr w:type="spellEnd"/>
            <w:r w:rsidR="00735696">
              <w:rPr>
                <w:rFonts w:ascii="Times New Roman" w:hAnsi="Times New Roman"/>
                <w:sz w:val="24"/>
                <w:szCs w:val="24"/>
              </w:rPr>
              <w:t>-</w:t>
            </w:r>
            <w:r w:rsidRPr="001D3A57">
              <w:rPr>
                <w:rFonts w:ascii="Times New Roman" w:hAnsi="Times New Roman"/>
                <w:sz w:val="24"/>
                <w:szCs w:val="24"/>
              </w:rPr>
              <w:t xml:space="preserve">анатомічного </w:t>
            </w:r>
            <w:proofErr w:type="spellStart"/>
            <w:r w:rsidRPr="001D3A57">
              <w:rPr>
                <w:rFonts w:ascii="Times New Roman" w:hAnsi="Times New Roman"/>
                <w:sz w:val="24"/>
                <w:szCs w:val="24"/>
              </w:rPr>
              <w:t>відді</w:t>
            </w:r>
            <w:r w:rsidR="00735696">
              <w:rPr>
                <w:rFonts w:ascii="Times New Roman" w:hAnsi="Times New Roman"/>
                <w:sz w:val="24"/>
                <w:szCs w:val="24"/>
              </w:rPr>
              <w:t>-</w:t>
            </w:r>
            <w:r w:rsidRPr="001D3A57">
              <w:rPr>
                <w:rFonts w:ascii="Times New Roman" w:hAnsi="Times New Roman"/>
                <w:sz w:val="24"/>
                <w:szCs w:val="24"/>
              </w:rPr>
              <w:t>лення</w:t>
            </w:r>
            <w:proofErr w:type="spellEnd"/>
            <w:r w:rsidRPr="001D3A57">
              <w:rPr>
                <w:rFonts w:ascii="Times New Roman" w:hAnsi="Times New Roman"/>
                <w:sz w:val="24"/>
                <w:szCs w:val="24"/>
              </w:rPr>
              <w:t xml:space="preserve"> на місці будівлі Н-1 (морг) КНП «Сто</w:t>
            </w:r>
          </w:p>
          <w:p w14:paraId="44F53043" w14:textId="591AF58D" w:rsidR="007C07FA" w:rsidRPr="009D000E" w:rsidRDefault="007C07FA" w:rsidP="00735696">
            <w:pPr>
              <w:spacing w:after="0" w:line="240" w:lineRule="auto"/>
              <w:ind w:right="-84"/>
              <w:rPr>
                <w:rFonts w:ascii="Times New Roman" w:hAnsi="Times New Roman"/>
                <w:sz w:val="24"/>
                <w:szCs w:val="24"/>
              </w:rPr>
            </w:pPr>
            <w:proofErr w:type="spellStart"/>
            <w:r w:rsidRPr="001D3A57">
              <w:rPr>
                <w:rFonts w:ascii="Times New Roman" w:hAnsi="Times New Roman"/>
                <w:sz w:val="24"/>
                <w:szCs w:val="24"/>
              </w:rPr>
              <w:t>рожинецька</w:t>
            </w:r>
            <w:proofErr w:type="spellEnd"/>
            <w:r w:rsidRPr="001D3A57">
              <w:rPr>
                <w:rFonts w:ascii="Times New Roman" w:hAnsi="Times New Roman"/>
                <w:sz w:val="24"/>
                <w:szCs w:val="24"/>
              </w:rPr>
              <w:t xml:space="preserve"> </w:t>
            </w:r>
            <w:r>
              <w:rPr>
                <w:rFonts w:ascii="Times New Roman" w:hAnsi="Times New Roman"/>
                <w:sz w:val="24"/>
                <w:szCs w:val="24"/>
              </w:rPr>
              <w:t>БЛІЛ</w:t>
            </w:r>
            <w:r w:rsidRPr="001D3A57">
              <w:rPr>
                <w:rFonts w:ascii="Times New Roman" w:hAnsi="Times New Roman"/>
                <w:sz w:val="24"/>
                <w:szCs w:val="24"/>
              </w:rPr>
              <w:t xml:space="preserve">»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0D496544" w14:textId="77777777"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53BE9CE5" w14:textId="7E121943" w:rsidR="007C07FA" w:rsidRPr="000A48FA" w:rsidRDefault="00735696" w:rsidP="007C07FA">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5E789CD8" w14:textId="77777777" w:rsidR="00735696" w:rsidRDefault="00735696" w:rsidP="00735696">
            <w:pPr>
              <w:pStyle w:val="a6"/>
              <w:numPr>
                <w:ilvl w:val="0"/>
                <w:numId w:val="34"/>
              </w:numPr>
              <w:ind w:left="-106" w:firstLine="0"/>
            </w:pPr>
            <w:r>
              <w:t>захист населення від надзвичайних ситуацій;</w:t>
            </w:r>
          </w:p>
          <w:p w14:paraId="5425E50E" w14:textId="77777777" w:rsidR="00735696" w:rsidRDefault="00735696" w:rsidP="00735696">
            <w:pPr>
              <w:pStyle w:val="a6"/>
              <w:numPr>
                <w:ilvl w:val="0"/>
                <w:numId w:val="34"/>
              </w:numPr>
              <w:ind w:left="-106" w:firstLine="0"/>
            </w:pPr>
            <w:r w:rsidRPr="001D3A57">
              <w:t>Збільшення доступ</w:t>
            </w:r>
            <w:r>
              <w:t>-</w:t>
            </w:r>
            <w:proofErr w:type="spellStart"/>
            <w:r w:rsidRPr="001D3A57">
              <w:t>ності</w:t>
            </w:r>
            <w:proofErr w:type="spellEnd"/>
            <w:r w:rsidRPr="001D3A57">
              <w:t xml:space="preserve"> паркування у місті</w:t>
            </w:r>
          </w:p>
          <w:p w14:paraId="5295EA10" w14:textId="4CD13B14" w:rsidR="007C07FA" w:rsidRPr="000A48FA" w:rsidRDefault="00735696" w:rsidP="00735696">
            <w:pPr>
              <w:pStyle w:val="a6"/>
              <w:numPr>
                <w:ilvl w:val="0"/>
                <w:numId w:val="34"/>
              </w:numPr>
              <w:ind w:left="-106" w:firstLine="0"/>
              <w:rPr>
                <w:rFonts w:ascii="Arial Narrow" w:hAnsi="Arial Narrow"/>
                <w:sz w:val="28"/>
                <w:szCs w:val="28"/>
                <w:lang w:val="ru-RU"/>
              </w:rPr>
            </w:pPr>
            <w:r w:rsidRPr="001D3A57">
              <w:t xml:space="preserve">Забезпечення належних умов для роботи </w:t>
            </w:r>
            <w:proofErr w:type="spellStart"/>
            <w:r w:rsidRPr="001D3A57">
              <w:t>паталогоана</w:t>
            </w:r>
            <w:r>
              <w:t>-</w:t>
            </w:r>
            <w:r w:rsidRPr="001D3A57">
              <w:t>томічного</w:t>
            </w:r>
            <w:proofErr w:type="spellEnd"/>
            <w:r w:rsidRPr="001D3A57">
              <w:t xml:space="preserve"> відділення</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C413EBA" w14:textId="77777777" w:rsidR="007C07FA" w:rsidRDefault="007C07FA" w:rsidP="007C07FA">
            <w:pPr>
              <w:pStyle w:val="a6"/>
              <w:numPr>
                <w:ilvl w:val="0"/>
                <w:numId w:val="34"/>
              </w:numPr>
              <w:ind w:left="-106" w:firstLine="0"/>
            </w:pPr>
            <w:r>
              <w:t>захист населення від надзвичайних ситуацій;</w:t>
            </w:r>
          </w:p>
          <w:p w14:paraId="4E105A62" w14:textId="77777777" w:rsidR="007C07FA" w:rsidRDefault="007C07FA" w:rsidP="007C07FA">
            <w:pPr>
              <w:pStyle w:val="a6"/>
              <w:numPr>
                <w:ilvl w:val="0"/>
                <w:numId w:val="34"/>
              </w:numPr>
              <w:ind w:left="-106" w:right="-105" w:firstLine="0"/>
            </w:pPr>
            <w:r w:rsidRPr="001D3A57">
              <w:t>Збільшення доступ</w:t>
            </w:r>
            <w:r>
              <w:t>-</w:t>
            </w:r>
            <w:proofErr w:type="spellStart"/>
            <w:r w:rsidRPr="001D3A57">
              <w:t>ності</w:t>
            </w:r>
            <w:proofErr w:type="spellEnd"/>
            <w:r w:rsidRPr="001D3A57">
              <w:t xml:space="preserve"> паркування у місті</w:t>
            </w:r>
          </w:p>
          <w:p w14:paraId="64684242" w14:textId="77777777" w:rsidR="007C07FA" w:rsidRPr="001D3A57" w:rsidRDefault="007C07FA" w:rsidP="007C07FA">
            <w:pPr>
              <w:pStyle w:val="a6"/>
              <w:numPr>
                <w:ilvl w:val="0"/>
                <w:numId w:val="34"/>
              </w:numPr>
              <w:ind w:left="-106" w:right="-105" w:firstLine="0"/>
            </w:pPr>
            <w:r w:rsidRPr="001D3A57">
              <w:t xml:space="preserve">Забезпечення належних умов для роботи </w:t>
            </w:r>
            <w:proofErr w:type="spellStart"/>
            <w:r w:rsidRPr="001D3A57">
              <w:t>паталогоана</w:t>
            </w:r>
            <w:r>
              <w:t>-</w:t>
            </w:r>
            <w:r w:rsidRPr="001D3A57">
              <w:t>томічного</w:t>
            </w:r>
            <w:proofErr w:type="spellEnd"/>
            <w:r w:rsidRPr="001D3A57">
              <w:t xml:space="preserve"> відділення</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0EA2F43" w14:textId="33ED7525" w:rsidR="007C07FA" w:rsidRPr="001D3A57" w:rsidRDefault="007C07FA" w:rsidP="007C07FA">
            <w:pPr>
              <w:pStyle w:val="a6"/>
              <w:numPr>
                <w:ilvl w:val="0"/>
                <w:numId w:val="34"/>
              </w:numPr>
              <w:ind w:left="-111" w:firstLine="0"/>
            </w:pPr>
          </w:p>
        </w:tc>
      </w:tr>
      <w:tr w:rsidR="007C07FA" w:rsidRPr="000A48FA" w14:paraId="411C7A95" w14:textId="77777777" w:rsidTr="00AE7FE5">
        <w:trPr>
          <w:gridAfter w:val="2"/>
          <w:wAfter w:w="33" w:type="dxa"/>
          <w:trHeight w:val="1462"/>
        </w:trPr>
        <w:tc>
          <w:tcPr>
            <w:tcW w:w="2403" w:type="dxa"/>
          </w:tcPr>
          <w:p w14:paraId="31A9C11B" w14:textId="77777777" w:rsidR="007C07FA" w:rsidRPr="009D000E" w:rsidRDefault="007C07FA" w:rsidP="007C07FA">
            <w:pPr>
              <w:spacing w:after="0" w:line="240" w:lineRule="auto"/>
              <w:rPr>
                <w:rFonts w:ascii="Times New Roman" w:hAnsi="Times New Roman"/>
                <w:sz w:val="24"/>
                <w:szCs w:val="24"/>
              </w:rPr>
            </w:pPr>
            <w:r w:rsidRPr="009D000E">
              <w:rPr>
                <w:rFonts w:ascii="Times New Roman" w:hAnsi="Times New Roman"/>
                <w:sz w:val="24"/>
                <w:szCs w:val="24"/>
              </w:rPr>
              <w:t>3.4.1</w:t>
            </w:r>
            <w:r>
              <w:rPr>
                <w:rFonts w:ascii="Times New Roman" w:hAnsi="Times New Roman"/>
                <w:sz w:val="24"/>
                <w:szCs w:val="24"/>
              </w:rPr>
              <w:t>1</w:t>
            </w:r>
            <w:r w:rsidRPr="009D000E">
              <w:rPr>
                <w:rFonts w:ascii="Times New Roman" w:hAnsi="Times New Roman"/>
                <w:sz w:val="24"/>
                <w:szCs w:val="24"/>
              </w:rPr>
              <w:t>.Встановлен</w:t>
            </w:r>
          </w:p>
          <w:p w14:paraId="5861F456" w14:textId="26524DEA" w:rsidR="007C07FA" w:rsidRPr="009D000E" w:rsidRDefault="007C07FA" w:rsidP="00735696">
            <w:pPr>
              <w:spacing w:after="0" w:line="240" w:lineRule="auto"/>
              <w:ind w:right="-226"/>
              <w:rPr>
                <w:rFonts w:ascii="Times New Roman" w:hAnsi="Times New Roman"/>
                <w:sz w:val="24"/>
                <w:szCs w:val="24"/>
              </w:rPr>
            </w:pPr>
            <w:r w:rsidRPr="009D000E">
              <w:rPr>
                <w:rFonts w:ascii="Times New Roman" w:hAnsi="Times New Roman"/>
                <w:sz w:val="24"/>
                <w:szCs w:val="24"/>
              </w:rPr>
              <w:t xml:space="preserve">ня теплового насоса (альтернативне </w:t>
            </w:r>
            <w:proofErr w:type="spellStart"/>
            <w:r w:rsidRPr="009D000E">
              <w:rPr>
                <w:rFonts w:ascii="Times New Roman" w:hAnsi="Times New Roman"/>
                <w:sz w:val="24"/>
                <w:szCs w:val="24"/>
              </w:rPr>
              <w:t>теп</w:t>
            </w:r>
            <w:r w:rsidR="00735696">
              <w:rPr>
                <w:rFonts w:ascii="Times New Roman" w:hAnsi="Times New Roman"/>
                <w:sz w:val="24"/>
                <w:szCs w:val="24"/>
              </w:rPr>
              <w:t>-</w:t>
            </w:r>
            <w:r w:rsidRPr="009D000E">
              <w:rPr>
                <w:rFonts w:ascii="Times New Roman" w:hAnsi="Times New Roman"/>
                <w:sz w:val="24"/>
                <w:szCs w:val="24"/>
              </w:rPr>
              <w:t>лопостачання</w:t>
            </w:r>
            <w:proofErr w:type="spellEnd"/>
            <w:r w:rsidRPr="009D000E">
              <w:rPr>
                <w:rFonts w:ascii="Times New Roman" w:hAnsi="Times New Roman"/>
                <w:sz w:val="24"/>
                <w:szCs w:val="24"/>
              </w:rPr>
              <w:t xml:space="preserve">) в </w:t>
            </w:r>
            <w:proofErr w:type="spellStart"/>
            <w:r w:rsidRPr="009D000E">
              <w:rPr>
                <w:rFonts w:ascii="Times New Roman" w:hAnsi="Times New Roman"/>
                <w:sz w:val="24"/>
                <w:szCs w:val="24"/>
              </w:rPr>
              <w:t>Сло</w:t>
            </w:r>
            <w:r w:rsidR="00735696">
              <w:rPr>
                <w:rFonts w:ascii="Times New Roman" w:hAnsi="Times New Roman"/>
                <w:sz w:val="24"/>
                <w:szCs w:val="24"/>
              </w:rPr>
              <w:t>-бода-Комарівському</w:t>
            </w:r>
            <w:proofErr w:type="spellEnd"/>
            <w:r w:rsidR="00735696">
              <w:rPr>
                <w:rFonts w:ascii="Times New Roman" w:hAnsi="Times New Roman"/>
                <w:sz w:val="24"/>
                <w:szCs w:val="24"/>
              </w:rPr>
              <w:t xml:space="preserve"> ЗДО </w:t>
            </w:r>
            <w:r w:rsidRPr="009D000E">
              <w:rPr>
                <w:rFonts w:ascii="Times New Roman" w:hAnsi="Times New Roman"/>
                <w:sz w:val="24"/>
                <w:szCs w:val="24"/>
              </w:rPr>
              <w:t xml:space="preserve">Золотий ключик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40E764AE" w14:textId="77777777" w:rsidR="007C07FA" w:rsidRPr="009D000E" w:rsidRDefault="007C07FA" w:rsidP="007C07FA">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3AC96A04" w14:textId="77A0771A" w:rsidR="00735696" w:rsidRPr="005D7B9E" w:rsidRDefault="00735696" w:rsidP="00735696">
            <w:pPr>
              <w:spacing w:after="0" w:line="240" w:lineRule="auto"/>
              <w:rPr>
                <w:rFonts w:ascii="Times New Roman" w:hAnsi="Times New Roman"/>
                <w:sz w:val="24"/>
                <w:szCs w:val="24"/>
              </w:rPr>
            </w:pPr>
            <w:r>
              <w:rPr>
                <w:rFonts w:ascii="Times New Roman" w:hAnsi="Times New Roman"/>
                <w:sz w:val="24"/>
                <w:szCs w:val="24"/>
              </w:rPr>
              <w:t xml:space="preserve">- </w:t>
            </w:r>
            <w:r w:rsidRPr="005D7B9E">
              <w:rPr>
                <w:rFonts w:ascii="Times New Roman" w:hAnsi="Times New Roman"/>
                <w:sz w:val="24"/>
                <w:szCs w:val="24"/>
              </w:rPr>
              <w:t>Покращення обігріву приміщень;</w:t>
            </w:r>
          </w:p>
          <w:p w14:paraId="080E2E19" w14:textId="6FDF97F2" w:rsidR="007C07FA" w:rsidRPr="000A48FA" w:rsidRDefault="00735696" w:rsidP="00735696">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5D7B9E">
              <w:rPr>
                <w:rFonts w:ascii="Times New Roman" w:hAnsi="Times New Roman"/>
                <w:sz w:val="24"/>
                <w:szCs w:val="24"/>
              </w:rPr>
              <w:t>Створення належного теплового режиму для навчання дітей</w:t>
            </w:r>
          </w:p>
        </w:tc>
        <w:tc>
          <w:tcPr>
            <w:tcW w:w="2761" w:type="dxa"/>
          </w:tcPr>
          <w:p w14:paraId="230B221E" w14:textId="2A082046" w:rsidR="007C07FA" w:rsidRPr="000A48FA" w:rsidRDefault="00735696" w:rsidP="007C07FA">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7D2892BD" w14:textId="2ACFFCB3" w:rsidR="00735696" w:rsidRPr="009D000E" w:rsidRDefault="007C07FA" w:rsidP="00735696">
            <w:pPr>
              <w:spacing w:after="0" w:line="240" w:lineRule="auto"/>
              <w:rPr>
                <w:rFonts w:ascii="Times New Roman" w:hAnsi="Times New Roman"/>
                <w:sz w:val="24"/>
                <w:szCs w:val="24"/>
              </w:rPr>
            </w:pPr>
            <w:r w:rsidRPr="005D7B9E">
              <w:rPr>
                <w:rFonts w:ascii="Times New Roman" w:hAnsi="Times New Roman"/>
                <w:sz w:val="24"/>
                <w:szCs w:val="24"/>
              </w:rPr>
              <w:t>-</w:t>
            </w:r>
            <w:r w:rsidRPr="005D7B9E">
              <w:rPr>
                <w:rFonts w:ascii="Times New Roman" w:hAnsi="Times New Roman"/>
                <w:sz w:val="24"/>
                <w:szCs w:val="24"/>
              </w:rPr>
              <w:tab/>
            </w:r>
          </w:p>
          <w:p w14:paraId="1892658F" w14:textId="76CFE9E7" w:rsidR="007C07FA" w:rsidRPr="009D000E" w:rsidRDefault="007C07FA" w:rsidP="007C07FA">
            <w:pPr>
              <w:spacing w:after="0" w:line="240" w:lineRule="auto"/>
              <w:rPr>
                <w:rFonts w:ascii="Times New Roman" w:hAnsi="Times New Roman"/>
                <w:sz w:val="24"/>
                <w:szCs w:val="24"/>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34ECD08" w14:textId="483B0D29" w:rsidR="007C07FA" w:rsidRPr="009D000E" w:rsidRDefault="00735696" w:rsidP="007C07FA">
            <w:pPr>
              <w:spacing w:after="0" w:line="240" w:lineRule="auto"/>
              <w:rPr>
                <w:rFonts w:ascii="Times New Roman" w:hAnsi="Times New Roman"/>
                <w:sz w:val="24"/>
                <w:szCs w:val="24"/>
              </w:rPr>
            </w:pPr>
            <w:r>
              <w:rPr>
                <w:rFonts w:ascii="Times New Roman" w:hAnsi="Times New Roman"/>
                <w:sz w:val="24"/>
                <w:szCs w:val="24"/>
              </w:rPr>
              <w:t>-</w:t>
            </w:r>
          </w:p>
        </w:tc>
      </w:tr>
      <w:tr w:rsidR="00735696" w:rsidRPr="000A48FA" w14:paraId="642949AB" w14:textId="77777777" w:rsidTr="00086E08">
        <w:trPr>
          <w:gridAfter w:val="2"/>
          <w:wAfter w:w="33" w:type="dxa"/>
          <w:trHeight w:val="270"/>
        </w:trPr>
        <w:tc>
          <w:tcPr>
            <w:tcW w:w="2403" w:type="dxa"/>
          </w:tcPr>
          <w:p w14:paraId="7C977553" w14:textId="77777777" w:rsidR="00735696" w:rsidRPr="009D000E" w:rsidRDefault="00735696" w:rsidP="00735696">
            <w:pPr>
              <w:spacing w:after="0" w:line="240" w:lineRule="auto"/>
              <w:rPr>
                <w:rFonts w:ascii="Times New Roman" w:hAnsi="Times New Roman"/>
                <w:sz w:val="24"/>
                <w:szCs w:val="24"/>
              </w:rPr>
            </w:pPr>
            <w:r w:rsidRPr="009D000E">
              <w:rPr>
                <w:rFonts w:ascii="Times New Roman" w:hAnsi="Times New Roman"/>
                <w:sz w:val="24"/>
                <w:szCs w:val="24"/>
              </w:rPr>
              <w:t>3.4.1</w:t>
            </w:r>
            <w:r>
              <w:rPr>
                <w:rFonts w:ascii="Times New Roman" w:hAnsi="Times New Roman"/>
                <w:sz w:val="24"/>
                <w:szCs w:val="24"/>
              </w:rPr>
              <w:t>2</w:t>
            </w:r>
            <w:r w:rsidRPr="009D000E">
              <w:rPr>
                <w:rFonts w:ascii="Times New Roman" w:hAnsi="Times New Roman"/>
                <w:sz w:val="24"/>
                <w:szCs w:val="24"/>
              </w:rPr>
              <w:t xml:space="preserve">. Встановлення теплового насоса (альтернативне теплопостачання) в </w:t>
            </w:r>
            <w:proofErr w:type="spellStart"/>
            <w:r w:rsidRPr="009D000E">
              <w:rPr>
                <w:rFonts w:ascii="Times New Roman" w:hAnsi="Times New Roman"/>
                <w:sz w:val="24"/>
                <w:szCs w:val="24"/>
              </w:rPr>
              <w:t>Старожадівському</w:t>
            </w:r>
            <w:proofErr w:type="spellEnd"/>
            <w:r w:rsidRPr="009D000E">
              <w:rPr>
                <w:rFonts w:ascii="Times New Roman" w:hAnsi="Times New Roman"/>
                <w:sz w:val="24"/>
                <w:szCs w:val="24"/>
              </w:rPr>
              <w:t xml:space="preserve"> </w:t>
            </w:r>
            <w:r w:rsidRPr="009D000E">
              <w:rPr>
                <w:rFonts w:ascii="Times New Roman" w:hAnsi="Times New Roman"/>
                <w:sz w:val="24"/>
                <w:szCs w:val="24"/>
              </w:rPr>
              <w:lastRenderedPageBreak/>
              <w:t xml:space="preserve">ЗДО «Ромашка»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597CF121"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lastRenderedPageBreak/>
              <w:t>2024</w:t>
            </w:r>
          </w:p>
        </w:tc>
        <w:tc>
          <w:tcPr>
            <w:tcW w:w="2644" w:type="dxa"/>
          </w:tcPr>
          <w:p w14:paraId="64AC4931" w14:textId="77777777" w:rsidR="00735696" w:rsidRPr="005D7B9E" w:rsidRDefault="00735696" w:rsidP="00735696">
            <w:pPr>
              <w:spacing w:after="0" w:line="240" w:lineRule="auto"/>
              <w:rPr>
                <w:rFonts w:ascii="Times New Roman" w:hAnsi="Times New Roman"/>
                <w:sz w:val="24"/>
                <w:szCs w:val="24"/>
              </w:rPr>
            </w:pPr>
            <w:r>
              <w:rPr>
                <w:rFonts w:ascii="Times New Roman" w:hAnsi="Times New Roman"/>
                <w:sz w:val="24"/>
                <w:szCs w:val="24"/>
              </w:rPr>
              <w:t xml:space="preserve">- </w:t>
            </w:r>
            <w:r w:rsidRPr="005D7B9E">
              <w:rPr>
                <w:rFonts w:ascii="Times New Roman" w:hAnsi="Times New Roman"/>
                <w:sz w:val="24"/>
                <w:szCs w:val="24"/>
              </w:rPr>
              <w:t>Покращення обігріву приміщень;</w:t>
            </w:r>
          </w:p>
          <w:p w14:paraId="293B621F" w14:textId="4080CDB8" w:rsidR="00735696" w:rsidRPr="000A48FA" w:rsidRDefault="00735696" w:rsidP="00735696">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5D7B9E">
              <w:rPr>
                <w:rFonts w:ascii="Times New Roman" w:hAnsi="Times New Roman"/>
                <w:sz w:val="24"/>
                <w:szCs w:val="24"/>
              </w:rPr>
              <w:t>Створення належного теплового режиму для навчання дітей</w:t>
            </w:r>
          </w:p>
        </w:tc>
        <w:tc>
          <w:tcPr>
            <w:tcW w:w="2761" w:type="dxa"/>
          </w:tcPr>
          <w:p w14:paraId="662FFEA6" w14:textId="2860DB6B" w:rsidR="00735696" w:rsidRPr="000A48FA" w:rsidRDefault="00735696"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85D6B41" w14:textId="77777777" w:rsidR="00735696" w:rsidRPr="009D000E" w:rsidRDefault="00735696" w:rsidP="00735696">
            <w:pPr>
              <w:spacing w:after="0" w:line="240" w:lineRule="auto"/>
              <w:rPr>
                <w:rFonts w:ascii="Times New Roman" w:hAnsi="Times New Roman"/>
                <w:sz w:val="24"/>
                <w:szCs w:val="24"/>
              </w:rPr>
            </w:pPr>
            <w:r w:rsidRPr="005D7B9E">
              <w:rPr>
                <w:rFonts w:ascii="Times New Roman" w:hAnsi="Times New Roman"/>
                <w:sz w:val="24"/>
                <w:szCs w:val="24"/>
              </w:rPr>
              <w:t>-</w:t>
            </w:r>
            <w:r w:rsidRPr="005D7B9E">
              <w:rPr>
                <w:rFonts w:ascii="Times New Roman" w:hAnsi="Times New Roman"/>
                <w:sz w:val="24"/>
                <w:szCs w:val="24"/>
              </w:rPr>
              <w:tab/>
            </w:r>
          </w:p>
          <w:p w14:paraId="416E70E2" w14:textId="26CE6DF7" w:rsidR="00735696" w:rsidRPr="009D000E" w:rsidRDefault="00735696" w:rsidP="00735696">
            <w:pPr>
              <w:spacing w:after="0" w:line="240" w:lineRule="auto"/>
              <w:rPr>
                <w:rFonts w:ascii="Times New Roman" w:hAnsi="Times New Roman"/>
                <w:sz w:val="24"/>
                <w:szCs w:val="24"/>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4ED7188" w14:textId="7D25FA03"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w:t>
            </w:r>
          </w:p>
        </w:tc>
      </w:tr>
      <w:tr w:rsidR="00735696" w:rsidRPr="000A48FA" w14:paraId="785D54CA" w14:textId="77777777" w:rsidTr="00AE7FE5">
        <w:trPr>
          <w:gridAfter w:val="2"/>
          <w:wAfter w:w="33" w:type="dxa"/>
          <w:trHeight w:val="1462"/>
        </w:trPr>
        <w:tc>
          <w:tcPr>
            <w:tcW w:w="2403" w:type="dxa"/>
          </w:tcPr>
          <w:p w14:paraId="1EFC081B" w14:textId="77777777" w:rsidR="00735696" w:rsidRPr="009D000E" w:rsidRDefault="00735696" w:rsidP="00735696">
            <w:pPr>
              <w:spacing w:after="0" w:line="240" w:lineRule="auto"/>
              <w:rPr>
                <w:rFonts w:ascii="Times New Roman" w:hAnsi="Times New Roman"/>
                <w:sz w:val="24"/>
                <w:szCs w:val="24"/>
              </w:rPr>
            </w:pPr>
            <w:r w:rsidRPr="009D000E">
              <w:rPr>
                <w:rFonts w:ascii="Times New Roman" w:hAnsi="Times New Roman"/>
                <w:sz w:val="24"/>
                <w:szCs w:val="24"/>
              </w:rPr>
              <w:t>3.4.1</w:t>
            </w:r>
            <w:r>
              <w:rPr>
                <w:rFonts w:ascii="Times New Roman" w:hAnsi="Times New Roman"/>
                <w:sz w:val="24"/>
                <w:szCs w:val="24"/>
              </w:rPr>
              <w:t>3</w:t>
            </w:r>
            <w:r w:rsidRPr="009D000E">
              <w:rPr>
                <w:rFonts w:ascii="Times New Roman" w:hAnsi="Times New Roman"/>
                <w:sz w:val="24"/>
                <w:szCs w:val="24"/>
              </w:rPr>
              <w:t>.Встановлен</w:t>
            </w:r>
          </w:p>
          <w:p w14:paraId="45CFA543" w14:textId="77777777" w:rsidR="00735696" w:rsidRPr="009D000E" w:rsidRDefault="00735696" w:rsidP="00735696">
            <w:pPr>
              <w:spacing w:after="0" w:line="240" w:lineRule="auto"/>
              <w:rPr>
                <w:rFonts w:ascii="Times New Roman" w:hAnsi="Times New Roman"/>
                <w:sz w:val="24"/>
                <w:szCs w:val="24"/>
              </w:rPr>
            </w:pPr>
            <w:r w:rsidRPr="009D000E">
              <w:rPr>
                <w:rFonts w:ascii="Times New Roman" w:hAnsi="Times New Roman"/>
                <w:sz w:val="24"/>
                <w:szCs w:val="24"/>
              </w:rPr>
              <w:t xml:space="preserve">ня пожежної сигналізації та обробка горищ в закладах загальної середньої та дошкільної освіти Сторожинецької міської ради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4A03D0AF"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Borders>
              <w:top w:val="single" w:sz="4" w:space="0" w:color="auto"/>
              <w:left w:val="single" w:sz="4" w:space="0" w:color="auto"/>
              <w:bottom w:val="single" w:sz="4" w:space="0" w:color="auto"/>
              <w:right w:val="single" w:sz="4" w:space="0" w:color="auto"/>
            </w:tcBorders>
            <w:shd w:val="clear" w:color="auto" w:fill="auto"/>
          </w:tcPr>
          <w:p w14:paraId="1CC682C6" w14:textId="77777777" w:rsidR="00735696" w:rsidRPr="005D7B9E" w:rsidRDefault="00735696" w:rsidP="00735696">
            <w:pPr>
              <w:spacing w:after="0" w:line="240" w:lineRule="auto"/>
              <w:rPr>
                <w:rFonts w:ascii="Times New Roman" w:hAnsi="Times New Roman"/>
                <w:sz w:val="24"/>
                <w:szCs w:val="24"/>
              </w:rPr>
            </w:pPr>
            <w:r>
              <w:rPr>
                <w:rFonts w:ascii="Times New Roman" w:hAnsi="Times New Roman"/>
                <w:sz w:val="24"/>
                <w:szCs w:val="24"/>
              </w:rPr>
              <w:t>-</w:t>
            </w:r>
            <w:r w:rsidRPr="005D7B9E">
              <w:rPr>
                <w:rFonts w:ascii="Times New Roman" w:hAnsi="Times New Roman"/>
                <w:sz w:val="24"/>
                <w:szCs w:val="24"/>
              </w:rPr>
              <w:t xml:space="preserve">забезпечення належного </w:t>
            </w:r>
            <w:proofErr w:type="spellStart"/>
            <w:r w:rsidRPr="005D7B9E">
              <w:rPr>
                <w:rFonts w:ascii="Times New Roman" w:hAnsi="Times New Roman"/>
                <w:sz w:val="24"/>
                <w:szCs w:val="24"/>
              </w:rPr>
              <w:t>протипо</w:t>
            </w:r>
            <w:r>
              <w:rPr>
                <w:rFonts w:ascii="Times New Roman" w:hAnsi="Times New Roman"/>
                <w:sz w:val="24"/>
                <w:szCs w:val="24"/>
              </w:rPr>
              <w:t>-</w:t>
            </w:r>
            <w:r w:rsidRPr="005D7B9E">
              <w:rPr>
                <w:rFonts w:ascii="Times New Roman" w:hAnsi="Times New Roman"/>
                <w:sz w:val="24"/>
                <w:szCs w:val="24"/>
              </w:rPr>
              <w:t>жежного</w:t>
            </w:r>
            <w:proofErr w:type="spellEnd"/>
            <w:r w:rsidRPr="005D7B9E">
              <w:rPr>
                <w:rFonts w:ascii="Times New Roman" w:hAnsi="Times New Roman"/>
                <w:sz w:val="24"/>
                <w:szCs w:val="24"/>
              </w:rPr>
              <w:t xml:space="preserve"> режиму та недопущення пожеж у ЗЗСО та ЗДО громади;</w:t>
            </w:r>
          </w:p>
          <w:p w14:paraId="0F699F25" w14:textId="3561219F" w:rsidR="00735696" w:rsidRPr="000A48FA" w:rsidRDefault="00735696" w:rsidP="00344AEC">
            <w:pPr>
              <w:shd w:val="clear" w:color="auto" w:fill="FFFFFF"/>
              <w:spacing w:after="0" w:line="240" w:lineRule="auto"/>
              <w:ind w:right="-156"/>
              <w:rPr>
                <w:rFonts w:ascii="Arial Narrow" w:hAnsi="Arial Narrow"/>
                <w:sz w:val="28"/>
                <w:szCs w:val="28"/>
                <w:lang w:val="ru-RU"/>
              </w:rPr>
            </w:pPr>
            <w:r>
              <w:rPr>
                <w:rFonts w:ascii="Times New Roman" w:hAnsi="Times New Roman"/>
                <w:sz w:val="24"/>
                <w:szCs w:val="24"/>
              </w:rPr>
              <w:t>-</w:t>
            </w:r>
            <w:r w:rsidRPr="005D7B9E">
              <w:rPr>
                <w:rFonts w:ascii="Times New Roman" w:hAnsi="Times New Roman"/>
                <w:sz w:val="24"/>
                <w:szCs w:val="24"/>
              </w:rPr>
              <w:t xml:space="preserve">приведення систем протипожежного </w:t>
            </w:r>
            <w:proofErr w:type="spellStart"/>
            <w:r w:rsidRPr="005D7B9E">
              <w:rPr>
                <w:rFonts w:ascii="Times New Roman" w:hAnsi="Times New Roman"/>
                <w:sz w:val="24"/>
                <w:szCs w:val="24"/>
              </w:rPr>
              <w:t>захис</w:t>
            </w:r>
            <w:proofErr w:type="spellEnd"/>
            <w:r w:rsidR="00344AEC">
              <w:rPr>
                <w:rFonts w:ascii="Times New Roman" w:hAnsi="Times New Roman"/>
                <w:sz w:val="24"/>
                <w:szCs w:val="24"/>
              </w:rPr>
              <w:t>-</w:t>
            </w:r>
            <w:r w:rsidRPr="005D7B9E">
              <w:rPr>
                <w:rFonts w:ascii="Times New Roman" w:hAnsi="Times New Roman"/>
                <w:sz w:val="24"/>
                <w:szCs w:val="24"/>
              </w:rPr>
              <w:t>ту ЗЗСО та ЗДО громади у відповідність до вимог нормативно-правових актів, норм і правил.</w:t>
            </w:r>
          </w:p>
        </w:tc>
        <w:tc>
          <w:tcPr>
            <w:tcW w:w="2761" w:type="dxa"/>
          </w:tcPr>
          <w:p w14:paraId="620B128D" w14:textId="458AB867" w:rsidR="00735696" w:rsidRPr="000A48FA" w:rsidRDefault="00735696"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DD38955" w14:textId="77777777" w:rsidR="00735696" w:rsidRPr="005D7B9E" w:rsidRDefault="00735696" w:rsidP="00735696">
            <w:pPr>
              <w:spacing w:after="0" w:line="240" w:lineRule="auto"/>
              <w:rPr>
                <w:rFonts w:ascii="Times New Roman" w:hAnsi="Times New Roman"/>
                <w:sz w:val="24"/>
                <w:szCs w:val="24"/>
              </w:rPr>
            </w:pPr>
            <w:r>
              <w:rPr>
                <w:rFonts w:ascii="Times New Roman" w:hAnsi="Times New Roman"/>
                <w:sz w:val="24"/>
                <w:szCs w:val="24"/>
              </w:rPr>
              <w:t>-</w:t>
            </w:r>
            <w:r w:rsidRPr="005D7B9E">
              <w:rPr>
                <w:rFonts w:ascii="Times New Roman" w:hAnsi="Times New Roman"/>
                <w:sz w:val="24"/>
                <w:szCs w:val="24"/>
              </w:rPr>
              <w:t xml:space="preserve">забезпечення належного </w:t>
            </w:r>
            <w:proofErr w:type="spellStart"/>
            <w:r w:rsidRPr="005D7B9E">
              <w:rPr>
                <w:rFonts w:ascii="Times New Roman" w:hAnsi="Times New Roman"/>
                <w:sz w:val="24"/>
                <w:szCs w:val="24"/>
              </w:rPr>
              <w:t>протипо</w:t>
            </w:r>
            <w:r>
              <w:rPr>
                <w:rFonts w:ascii="Times New Roman" w:hAnsi="Times New Roman"/>
                <w:sz w:val="24"/>
                <w:szCs w:val="24"/>
              </w:rPr>
              <w:t>-</w:t>
            </w:r>
            <w:r w:rsidRPr="005D7B9E">
              <w:rPr>
                <w:rFonts w:ascii="Times New Roman" w:hAnsi="Times New Roman"/>
                <w:sz w:val="24"/>
                <w:szCs w:val="24"/>
              </w:rPr>
              <w:t>жежного</w:t>
            </w:r>
            <w:proofErr w:type="spellEnd"/>
            <w:r w:rsidRPr="005D7B9E">
              <w:rPr>
                <w:rFonts w:ascii="Times New Roman" w:hAnsi="Times New Roman"/>
                <w:sz w:val="24"/>
                <w:szCs w:val="24"/>
              </w:rPr>
              <w:t xml:space="preserve"> режиму та недопущення пожеж у ЗЗСО та ЗДО громади;</w:t>
            </w:r>
          </w:p>
          <w:p w14:paraId="1748611E" w14:textId="418E9E08" w:rsidR="00735696" w:rsidRPr="009D000E" w:rsidRDefault="00735696" w:rsidP="00344AEC">
            <w:pPr>
              <w:spacing w:after="0" w:line="240" w:lineRule="auto"/>
              <w:ind w:right="-59"/>
              <w:rPr>
                <w:rFonts w:ascii="Times New Roman" w:hAnsi="Times New Roman"/>
                <w:sz w:val="24"/>
                <w:szCs w:val="24"/>
              </w:rPr>
            </w:pPr>
            <w:r>
              <w:rPr>
                <w:rFonts w:ascii="Times New Roman" w:hAnsi="Times New Roman"/>
                <w:sz w:val="24"/>
                <w:szCs w:val="24"/>
              </w:rPr>
              <w:t>-</w:t>
            </w:r>
            <w:r w:rsidRPr="005D7B9E">
              <w:rPr>
                <w:rFonts w:ascii="Times New Roman" w:hAnsi="Times New Roman"/>
                <w:sz w:val="24"/>
                <w:szCs w:val="24"/>
              </w:rPr>
              <w:t xml:space="preserve">приведення систем протипожежного </w:t>
            </w:r>
            <w:proofErr w:type="spellStart"/>
            <w:r w:rsidRPr="005D7B9E">
              <w:rPr>
                <w:rFonts w:ascii="Times New Roman" w:hAnsi="Times New Roman"/>
                <w:sz w:val="24"/>
                <w:szCs w:val="24"/>
              </w:rPr>
              <w:t>захис</w:t>
            </w:r>
            <w:proofErr w:type="spellEnd"/>
            <w:r w:rsidR="00344AEC">
              <w:rPr>
                <w:rFonts w:ascii="Times New Roman" w:hAnsi="Times New Roman"/>
                <w:sz w:val="24"/>
                <w:szCs w:val="24"/>
              </w:rPr>
              <w:t>-</w:t>
            </w:r>
            <w:r w:rsidRPr="005D7B9E">
              <w:rPr>
                <w:rFonts w:ascii="Times New Roman" w:hAnsi="Times New Roman"/>
                <w:sz w:val="24"/>
                <w:szCs w:val="24"/>
              </w:rPr>
              <w:t>ту ЗЗСО та ЗДО громади у відповід</w:t>
            </w:r>
            <w:r w:rsidR="00344AEC">
              <w:rPr>
                <w:rFonts w:ascii="Times New Roman" w:hAnsi="Times New Roman"/>
                <w:sz w:val="24"/>
                <w:szCs w:val="24"/>
              </w:rPr>
              <w:t>ність до вимог нормативно-</w:t>
            </w:r>
            <w:r w:rsidRPr="005D7B9E">
              <w:rPr>
                <w:rFonts w:ascii="Times New Roman" w:hAnsi="Times New Roman"/>
                <w:sz w:val="24"/>
                <w:szCs w:val="24"/>
              </w:rPr>
              <w:t>правових актів, норм і правил.</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EC26A34" w14:textId="260E1FA5"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w:t>
            </w:r>
          </w:p>
          <w:p w14:paraId="13713079" w14:textId="79069058" w:rsidR="00735696" w:rsidRPr="009D000E" w:rsidRDefault="00735696" w:rsidP="00735696">
            <w:pPr>
              <w:spacing w:after="0" w:line="240" w:lineRule="auto"/>
              <w:rPr>
                <w:rFonts w:ascii="Times New Roman" w:hAnsi="Times New Roman"/>
                <w:sz w:val="24"/>
                <w:szCs w:val="24"/>
              </w:rPr>
            </w:pPr>
          </w:p>
        </w:tc>
      </w:tr>
      <w:tr w:rsidR="00735696" w:rsidRPr="000A48FA" w14:paraId="4F275E76" w14:textId="77777777" w:rsidTr="00AE7FE5">
        <w:trPr>
          <w:gridAfter w:val="2"/>
          <w:wAfter w:w="33" w:type="dxa"/>
          <w:trHeight w:val="1462"/>
        </w:trPr>
        <w:tc>
          <w:tcPr>
            <w:tcW w:w="2403" w:type="dxa"/>
          </w:tcPr>
          <w:p w14:paraId="2F8ACA7C" w14:textId="77777777" w:rsidR="00735696" w:rsidRPr="00200EA3" w:rsidRDefault="00735696" w:rsidP="00735696">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3.4.1</w:t>
            </w:r>
            <w:r>
              <w:rPr>
                <w:rFonts w:ascii="Times New Roman" w:eastAsiaTheme="minorHAnsi" w:hAnsi="Times New Roman" w:cs="Times New Roman"/>
                <w:color w:val="auto"/>
                <w:lang w:val="uk-UA"/>
              </w:rPr>
              <w:t>4</w:t>
            </w:r>
            <w:r w:rsidRPr="009D000E">
              <w:rPr>
                <w:rFonts w:ascii="Times New Roman" w:eastAsiaTheme="minorHAnsi" w:hAnsi="Times New Roman" w:cs="Times New Roman"/>
                <w:color w:val="auto"/>
              </w:rPr>
              <w:t>.</w:t>
            </w:r>
            <w:proofErr w:type="spellStart"/>
            <w:r w:rsidRPr="009D000E">
              <w:rPr>
                <w:rFonts w:ascii="Times New Roman" w:eastAsiaTheme="minorHAnsi" w:hAnsi="Times New Roman" w:cs="Times New Roman"/>
                <w:color w:val="auto"/>
              </w:rPr>
              <w:t>Проведення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капітальних</w:t>
            </w:r>
            <w:proofErr w:type="spellEnd"/>
            <w:r w:rsidRPr="009D000E">
              <w:rPr>
                <w:rFonts w:ascii="Times New Roman" w:eastAsiaTheme="minorHAnsi" w:hAnsi="Times New Roman" w:cs="Times New Roman"/>
                <w:color w:val="auto"/>
              </w:rPr>
              <w:t>/</w:t>
            </w:r>
            <w:proofErr w:type="spellStart"/>
            <w:r w:rsidRPr="009D000E">
              <w:rPr>
                <w:rFonts w:ascii="Times New Roman" w:eastAsiaTheme="minorHAnsi" w:hAnsi="Times New Roman" w:cs="Times New Roman"/>
                <w:color w:val="auto"/>
              </w:rPr>
              <w:t>поточ</w:t>
            </w:r>
            <w:proofErr w:type="spellEnd"/>
            <w:r>
              <w:rPr>
                <w:rFonts w:ascii="Times New Roman" w:eastAsiaTheme="minorHAnsi" w:hAnsi="Times New Roman" w:cs="Times New Roman"/>
                <w:color w:val="auto"/>
                <w:lang w:val="uk-UA"/>
              </w:rPr>
              <w:t>-</w:t>
            </w:r>
            <w:r w:rsidRPr="009D000E">
              <w:rPr>
                <w:rFonts w:ascii="Times New Roman" w:eastAsiaTheme="minorHAnsi" w:hAnsi="Times New Roman" w:cs="Times New Roman"/>
                <w:color w:val="auto"/>
              </w:rPr>
              <w:t xml:space="preserve">них </w:t>
            </w:r>
            <w:proofErr w:type="spellStart"/>
            <w:r w:rsidRPr="009D000E">
              <w:rPr>
                <w:rFonts w:ascii="Times New Roman" w:eastAsiaTheme="minorHAnsi" w:hAnsi="Times New Roman" w:cs="Times New Roman"/>
                <w:color w:val="auto"/>
              </w:rPr>
              <w:t>ремонтів</w:t>
            </w:r>
            <w:proofErr w:type="spellEnd"/>
            <w:r w:rsidRPr="009D000E">
              <w:rPr>
                <w:rFonts w:ascii="Times New Roman" w:eastAsiaTheme="minorHAnsi" w:hAnsi="Times New Roman" w:cs="Times New Roman"/>
                <w:color w:val="auto"/>
              </w:rPr>
              <w:t xml:space="preserve"> </w:t>
            </w:r>
            <w:r>
              <w:rPr>
                <w:rFonts w:ascii="Times New Roman" w:eastAsiaTheme="minorHAnsi" w:hAnsi="Times New Roman" w:cs="Times New Roman"/>
                <w:color w:val="auto"/>
                <w:lang w:val="uk-UA"/>
              </w:rPr>
              <w:t>АЗПСМ</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7A86CFAF"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2025</w:t>
            </w:r>
          </w:p>
        </w:tc>
        <w:tc>
          <w:tcPr>
            <w:tcW w:w="2644" w:type="dxa"/>
          </w:tcPr>
          <w:p w14:paraId="20DA6835" w14:textId="549EB87E" w:rsidR="00735696" w:rsidRPr="000A48FA" w:rsidRDefault="00780C65"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75DC8800" w14:textId="7BE4BFC0" w:rsidR="00735696" w:rsidRPr="000A48FA" w:rsidRDefault="00780C65"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285A6488" w14:textId="77777777" w:rsidR="00735696" w:rsidRPr="00224D21" w:rsidRDefault="00735696" w:rsidP="00F57020">
            <w:pPr>
              <w:spacing w:after="0" w:line="240" w:lineRule="auto"/>
              <w:ind w:right="-105"/>
              <w:rPr>
                <w:rFonts w:ascii="Times New Roman" w:hAnsi="Times New Roman"/>
                <w:sz w:val="24"/>
                <w:szCs w:val="24"/>
              </w:rPr>
            </w:pPr>
            <w:r>
              <w:rPr>
                <w:rFonts w:ascii="Times New Roman" w:hAnsi="Times New Roman"/>
                <w:sz w:val="24"/>
                <w:szCs w:val="24"/>
              </w:rPr>
              <w:t>-</w:t>
            </w:r>
            <w:r w:rsidRPr="00224D21">
              <w:rPr>
                <w:rFonts w:ascii="Times New Roman" w:hAnsi="Times New Roman"/>
                <w:sz w:val="24"/>
                <w:szCs w:val="24"/>
              </w:rPr>
              <w:t>покращено технічний та естетичний стан будівель АЗПСМ;</w:t>
            </w:r>
          </w:p>
          <w:p w14:paraId="2ECF8B0D" w14:textId="14B23819"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w:t>
            </w:r>
            <w:r w:rsidRPr="00224D21">
              <w:rPr>
                <w:rFonts w:ascii="Times New Roman" w:hAnsi="Times New Roman"/>
                <w:sz w:val="24"/>
                <w:szCs w:val="24"/>
              </w:rPr>
              <w:t>створено належні сані</w:t>
            </w:r>
            <w:r w:rsidR="00F57020">
              <w:rPr>
                <w:rFonts w:ascii="Times New Roman" w:hAnsi="Times New Roman"/>
                <w:sz w:val="24"/>
                <w:szCs w:val="24"/>
              </w:rPr>
              <w:t>-</w:t>
            </w:r>
            <w:proofErr w:type="spellStart"/>
            <w:r w:rsidRPr="00224D21">
              <w:rPr>
                <w:rFonts w:ascii="Times New Roman" w:hAnsi="Times New Roman"/>
                <w:sz w:val="24"/>
                <w:szCs w:val="24"/>
              </w:rPr>
              <w:t>тарно</w:t>
            </w:r>
            <w:proofErr w:type="spellEnd"/>
            <w:r w:rsidRPr="00224D21">
              <w:rPr>
                <w:rFonts w:ascii="Times New Roman" w:hAnsi="Times New Roman"/>
                <w:sz w:val="24"/>
                <w:szCs w:val="24"/>
              </w:rPr>
              <w:t>-побутові умови для надання медичних послуг</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B163CCC" w14:textId="46084F22" w:rsidR="00735696" w:rsidRPr="009D000E" w:rsidRDefault="00735696" w:rsidP="00780C65">
            <w:pPr>
              <w:spacing w:after="0" w:line="240" w:lineRule="auto"/>
              <w:rPr>
                <w:rFonts w:ascii="Times New Roman" w:hAnsi="Times New Roman"/>
                <w:sz w:val="24"/>
                <w:szCs w:val="24"/>
              </w:rPr>
            </w:pPr>
            <w:r>
              <w:rPr>
                <w:rFonts w:ascii="Times New Roman" w:hAnsi="Times New Roman"/>
                <w:sz w:val="24"/>
                <w:szCs w:val="24"/>
              </w:rPr>
              <w:t>-</w:t>
            </w:r>
          </w:p>
        </w:tc>
      </w:tr>
      <w:tr w:rsidR="00735696" w:rsidRPr="000A48FA" w14:paraId="0779B3F9" w14:textId="77777777" w:rsidTr="00AE7FE5">
        <w:trPr>
          <w:gridAfter w:val="2"/>
          <w:wAfter w:w="33" w:type="dxa"/>
          <w:trHeight w:val="1462"/>
        </w:trPr>
        <w:tc>
          <w:tcPr>
            <w:tcW w:w="2403" w:type="dxa"/>
          </w:tcPr>
          <w:p w14:paraId="345FB48D" w14:textId="77777777" w:rsidR="00735696" w:rsidRPr="00200EA3" w:rsidRDefault="00735696" w:rsidP="00735696">
            <w:pPr>
              <w:pStyle w:val="Default"/>
              <w:jc w:val="both"/>
              <w:rPr>
                <w:rFonts w:ascii="Times New Roman" w:eastAsiaTheme="minorHAnsi" w:hAnsi="Times New Roman" w:cs="Times New Roman"/>
                <w:color w:val="auto"/>
                <w:lang w:val="uk-UA"/>
              </w:rPr>
            </w:pPr>
            <w:r w:rsidRPr="009D000E">
              <w:rPr>
                <w:rFonts w:ascii="Times New Roman" w:eastAsiaTheme="minorHAnsi" w:hAnsi="Times New Roman" w:cs="Times New Roman"/>
                <w:color w:val="auto"/>
              </w:rPr>
              <w:t>3.4.</w:t>
            </w:r>
            <w:r w:rsidRPr="009D000E">
              <w:rPr>
                <w:rFonts w:ascii="Times New Roman" w:eastAsiaTheme="minorHAnsi" w:hAnsi="Times New Roman" w:cs="Times New Roman"/>
                <w:color w:val="auto"/>
                <w:lang w:val="uk-UA"/>
              </w:rPr>
              <w:t>1</w:t>
            </w:r>
            <w:r>
              <w:rPr>
                <w:rFonts w:ascii="Times New Roman" w:eastAsiaTheme="minorHAnsi" w:hAnsi="Times New Roman" w:cs="Times New Roman"/>
                <w:color w:val="auto"/>
                <w:lang w:val="uk-UA"/>
              </w:rPr>
              <w:t>5</w:t>
            </w:r>
            <w:r w:rsidRPr="009D000E">
              <w:rPr>
                <w:rFonts w:ascii="Times New Roman" w:eastAsiaTheme="minorHAnsi" w:hAnsi="Times New Roman" w:cs="Times New Roman"/>
                <w:color w:val="auto"/>
              </w:rPr>
              <w:t>.</w:t>
            </w:r>
            <w:proofErr w:type="spellStart"/>
            <w:r w:rsidRPr="009D000E">
              <w:rPr>
                <w:rFonts w:ascii="Times New Roman" w:eastAsiaTheme="minorHAnsi" w:hAnsi="Times New Roman" w:cs="Times New Roman"/>
                <w:color w:val="auto"/>
              </w:rPr>
              <w:t>Придбання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фізіотерапевтичного</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діагнозтичного</w:t>
            </w:r>
            <w:proofErr w:type="spellEnd"/>
            <w:r w:rsidRPr="009D000E">
              <w:rPr>
                <w:rFonts w:ascii="Times New Roman" w:eastAsiaTheme="minorHAnsi" w:hAnsi="Times New Roman" w:cs="Times New Roman"/>
                <w:color w:val="auto"/>
              </w:rPr>
              <w:t xml:space="preserve"> та лабораторного </w:t>
            </w:r>
            <w:proofErr w:type="spellStart"/>
            <w:r w:rsidRPr="009D000E">
              <w:rPr>
                <w:rFonts w:ascii="Times New Roman" w:eastAsiaTheme="minorHAnsi" w:hAnsi="Times New Roman" w:cs="Times New Roman"/>
                <w:color w:val="auto"/>
              </w:rPr>
              <w:t>обладнання</w:t>
            </w:r>
            <w:proofErr w:type="spellEnd"/>
            <w:r w:rsidRPr="009D000E">
              <w:rPr>
                <w:rFonts w:ascii="Times New Roman" w:eastAsiaTheme="minorHAnsi" w:hAnsi="Times New Roman" w:cs="Times New Roman"/>
                <w:color w:val="auto"/>
              </w:rPr>
              <w:t xml:space="preserve"> для </w:t>
            </w:r>
            <w:r>
              <w:rPr>
                <w:rFonts w:ascii="Times New Roman" w:eastAsiaTheme="minorHAnsi" w:hAnsi="Times New Roman" w:cs="Times New Roman"/>
                <w:color w:val="auto"/>
                <w:lang w:val="uk-UA"/>
              </w:rPr>
              <w:t>АЗПСМ</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569E5D56"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2025</w:t>
            </w:r>
          </w:p>
        </w:tc>
        <w:tc>
          <w:tcPr>
            <w:tcW w:w="2644" w:type="dxa"/>
          </w:tcPr>
          <w:p w14:paraId="146F9D76" w14:textId="599FCB45" w:rsidR="00735696" w:rsidRPr="000A48FA" w:rsidRDefault="00780C65"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18F87CF4" w14:textId="15CEBD0C" w:rsidR="00735696" w:rsidRPr="000A48FA" w:rsidRDefault="00780C65"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FDE6241" w14:textId="01A8892E" w:rsidR="00735696" w:rsidRPr="009D000E" w:rsidRDefault="00735696" w:rsidP="00735696">
            <w:pPr>
              <w:spacing w:after="0" w:line="240" w:lineRule="auto"/>
              <w:ind w:right="-105" w:hanging="106"/>
              <w:rPr>
                <w:rFonts w:ascii="Times New Roman" w:hAnsi="Times New Roman"/>
                <w:sz w:val="24"/>
                <w:szCs w:val="24"/>
              </w:rPr>
            </w:pPr>
            <w:r>
              <w:rPr>
                <w:rFonts w:ascii="Times New Roman" w:hAnsi="Times New Roman"/>
                <w:sz w:val="24"/>
                <w:szCs w:val="24"/>
              </w:rPr>
              <w:t xml:space="preserve">- </w:t>
            </w:r>
            <w:r w:rsidRPr="00224D21">
              <w:rPr>
                <w:rFonts w:ascii="Times New Roman" w:hAnsi="Times New Roman"/>
                <w:sz w:val="24"/>
                <w:szCs w:val="24"/>
              </w:rPr>
              <w:t xml:space="preserve"> Здійснення закупівлі фізіотерапевтичного, діагностичного та </w:t>
            </w:r>
            <w:proofErr w:type="spellStart"/>
            <w:r w:rsidRPr="00224D21">
              <w:rPr>
                <w:rFonts w:ascii="Times New Roman" w:hAnsi="Times New Roman"/>
                <w:sz w:val="24"/>
                <w:szCs w:val="24"/>
              </w:rPr>
              <w:t>лабора</w:t>
            </w:r>
            <w:r w:rsidR="00F57020">
              <w:rPr>
                <w:rFonts w:ascii="Times New Roman" w:hAnsi="Times New Roman"/>
                <w:sz w:val="24"/>
                <w:szCs w:val="24"/>
              </w:rPr>
              <w:t>-</w:t>
            </w:r>
            <w:r w:rsidRPr="00224D21">
              <w:rPr>
                <w:rFonts w:ascii="Times New Roman" w:hAnsi="Times New Roman"/>
                <w:sz w:val="24"/>
                <w:szCs w:val="24"/>
              </w:rPr>
              <w:t>торного</w:t>
            </w:r>
            <w:proofErr w:type="spellEnd"/>
            <w:r w:rsidRPr="00224D21">
              <w:rPr>
                <w:rFonts w:ascii="Times New Roman" w:hAnsi="Times New Roman"/>
                <w:sz w:val="24"/>
                <w:szCs w:val="24"/>
              </w:rPr>
              <w:t xml:space="preserve"> обладнання для   АЗПСМ/пунктів здоров'я громади</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16C0146" w14:textId="33F9A021" w:rsidR="00735696" w:rsidRPr="009D000E" w:rsidRDefault="00735696" w:rsidP="00780C65">
            <w:pPr>
              <w:spacing w:after="0" w:line="240" w:lineRule="auto"/>
              <w:rPr>
                <w:rFonts w:ascii="Times New Roman" w:hAnsi="Times New Roman"/>
                <w:sz w:val="24"/>
                <w:szCs w:val="24"/>
              </w:rPr>
            </w:pPr>
            <w:r>
              <w:rPr>
                <w:rFonts w:ascii="Times New Roman" w:hAnsi="Times New Roman"/>
                <w:sz w:val="24"/>
                <w:szCs w:val="24"/>
              </w:rPr>
              <w:t xml:space="preserve">- </w:t>
            </w:r>
          </w:p>
        </w:tc>
      </w:tr>
      <w:tr w:rsidR="00735696" w:rsidRPr="000A48FA" w14:paraId="7738C4A0" w14:textId="77777777" w:rsidTr="00AE7FE5">
        <w:trPr>
          <w:gridAfter w:val="2"/>
          <w:wAfter w:w="33" w:type="dxa"/>
          <w:trHeight w:val="553"/>
        </w:trPr>
        <w:tc>
          <w:tcPr>
            <w:tcW w:w="2403" w:type="dxa"/>
          </w:tcPr>
          <w:p w14:paraId="62FA0D41" w14:textId="77777777" w:rsidR="00735696" w:rsidRPr="009D000E" w:rsidRDefault="00735696" w:rsidP="00735696">
            <w:pPr>
              <w:pStyle w:val="Default"/>
              <w:jc w:val="both"/>
              <w:rPr>
                <w:rFonts w:ascii="Times New Roman" w:eastAsiaTheme="minorHAnsi" w:hAnsi="Times New Roman" w:cs="Times New Roman"/>
                <w:color w:val="auto"/>
              </w:rPr>
            </w:pPr>
            <w:r w:rsidRPr="009D000E">
              <w:rPr>
                <w:rFonts w:ascii="Times New Roman" w:eastAsiaTheme="minorHAnsi" w:hAnsi="Times New Roman" w:cs="Times New Roman"/>
                <w:color w:val="auto"/>
              </w:rPr>
              <w:t>3.4.</w:t>
            </w:r>
            <w:r>
              <w:rPr>
                <w:rFonts w:ascii="Times New Roman" w:eastAsiaTheme="minorHAnsi" w:hAnsi="Times New Roman" w:cs="Times New Roman"/>
                <w:color w:val="auto"/>
                <w:lang w:val="uk-UA"/>
              </w:rPr>
              <w:t>16</w:t>
            </w:r>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Доступність</w:t>
            </w:r>
            <w:proofErr w:type="spellEnd"/>
            <w:r w:rsidRPr="009D000E">
              <w:rPr>
                <w:rFonts w:ascii="Times New Roman" w:eastAsiaTheme="minorHAnsi" w:hAnsi="Times New Roman" w:cs="Times New Roman"/>
                <w:color w:val="auto"/>
              </w:rPr>
              <w:t xml:space="preserve"> до </w:t>
            </w:r>
            <w:proofErr w:type="spellStart"/>
            <w:r w:rsidRPr="009D000E">
              <w:rPr>
                <w:rFonts w:ascii="Times New Roman" w:eastAsiaTheme="minorHAnsi" w:hAnsi="Times New Roman" w:cs="Times New Roman"/>
                <w:color w:val="auto"/>
              </w:rPr>
              <w:t>закладів</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охорони</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здоров‘я</w:t>
            </w:r>
            <w:proofErr w:type="spellEnd"/>
            <w:r w:rsidRPr="009D000E">
              <w:rPr>
                <w:rFonts w:ascii="Times New Roman" w:eastAsiaTheme="minorHAnsi" w:hAnsi="Times New Roman" w:cs="Times New Roman"/>
                <w:color w:val="auto"/>
              </w:rPr>
              <w:t xml:space="preserve"> в </w:t>
            </w:r>
            <w:proofErr w:type="spellStart"/>
            <w:r w:rsidRPr="009D000E">
              <w:rPr>
                <w:rFonts w:ascii="Times New Roman" w:eastAsiaTheme="minorHAnsi" w:hAnsi="Times New Roman" w:cs="Times New Roman"/>
                <w:color w:val="auto"/>
              </w:rPr>
              <w:t>населених</w:t>
            </w:r>
            <w:proofErr w:type="spellEnd"/>
            <w:r w:rsidRPr="009D000E">
              <w:rPr>
                <w:rFonts w:ascii="Times New Roman" w:eastAsiaTheme="minorHAnsi" w:hAnsi="Times New Roman" w:cs="Times New Roman"/>
                <w:color w:val="auto"/>
              </w:rPr>
              <w:t xml:space="preserve"> пунктах </w:t>
            </w:r>
            <w:r w:rsidRPr="009D000E">
              <w:rPr>
                <w:rFonts w:ascii="Times New Roman" w:eastAsiaTheme="minorHAnsi" w:hAnsi="Times New Roman" w:cs="Times New Roman"/>
                <w:color w:val="auto"/>
                <w:lang w:val="uk-UA"/>
              </w:rPr>
              <w:t>ТГ</w:t>
            </w:r>
            <w:r w:rsidRPr="009D000E">
              <w:rPr>
                <w:rFonts w:ascii="Times New Roman" w:eastAsiaTheme="minorHAnsi" w:hAnsi="Times New Roman" w:cs="Times New Roman"/>
                <w:color w:val="auto"/>
              </w:rPr>
              <w:t xml:space="preserve"> – </w:t>
            </w:r>
            <w:proofErr w:type="spellStart"/>
            <w:r w:rsidRPr="009D000E">
              <w:rPr>
                <w:rFonts w:ascii="Times New Roman" w:eastAsiaTheme="minorHAnsi" w:hAnsi="Times New Roman" w:cs="Times New Roman"/>
                <w:color w:val="auto"/>
              </w:rPr>
              <w:t>встановлення</w:t>
            </w:r>
            <w:proofErr w:type="spellEnd"/>
            <w:r w:rsidRPr="009D000E">
              <w:rPr>
                <w:rFonts w:ascii="Times New Roman" w:eastAsiaTheme="minorHAnsi" w:hAnsi="Times New Roman" w:cs="Times New Roman"/>
                <w:color w:val="auto"/>
              </w:rPr>
              <w:t xml:space="preserve"> </w:t>
            </w:r>
            <w:proofErr w:type="spellStart"/>
            <w:r w:rsidRPr="009D000E">
              <w:rPr>
                <w:rFonts w:ascii="Times New Roman" w:eastAsiaTheme="minorHAnsi" w:hAnsi="Times New Roman" w:cs="Times New Roman"/>
                <w:color w:val="auto"/>
              </w:rPr>
              <w:t>пандусів</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2DDB607D"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2025</w:t>
            </w:r>
          </w:p>
        </w:tc>
        <w:tc>
          <w:tcPr>
            <w:tcW w:w="2644" w:type="dxa"/>
          </w:tcPr>
          <w:p w14:paraId="54116823" w14:textId="2658735C" w:rsidR="00735696" w:rsidRPr="000A48FA" w:rsidRDefault="00780C65"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3AD4E08E" w14:textId="05BFCCC4" w:rsidR="00735696" w:rsidRPr="000A48FA" w:rsidRDefault="00780C65"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13B77943" w14:textId="77777777" w:rsidR="00735696" w:rsidRPr="00224D21" w:rsidRDefault="00735696" w:rsidP="00735696">
            <w:pPr>
              <w:spacing w:after="0" w:line="240" w:lineRule="auto"/>
              <w:rPr>
                <w:rFonts w:ascii="Times New Roman" w:hAnsi="Times New Roman"/>
                <w:sz w:val="24"/>
                <w:szCs w:val="24"/>
              </w:rPr>
            </w:pPr>
            <w:r>
              <w:rPr>
                <w:rFonts w:ascii="Times New Roman" w:hAnsi="Times New Roman"/>
                <w:sz w:val="24"/>
                <w:szCs w:val="24"/>
              </w:rPr>
              <w:t>-</w:t>
            </w:r>
            <w:r>
              <w:t xml:space="preserve"> </w:t>
            </w:r>
            <w:r w:rsidRPr="00224D21">
              <w:rPr>
                <w:rFonts w:ascii="Times New Roman" w:hAnsi="Times New Roman"/>
                <w:sz w:val="24"/>
                <w:szCs w:val="24"/>
              </w:rPr>
              <w:t>покращено технічний стан будівель;</w:t>
            </w:r>
          </w:p>
          <w:p w14:paraId="00B3B25F" w14:textId="2B6D7776" w:rsidR="00735696" w:rsidRPr="009D000E" w:rsidRDefault="00735696" w:rsidP="00780C65">
            <w:pPr>
              <w:spacing w:after="0" w:line="240" w:lineRule="auto"/>
              <w:ind w:right="-201"/>
              <w:rPr>
                <w:rFonts w:ascii="Times New Roman" w:hAnsi="Times New Roman"/>
                <w:sz w:val="24"/>
                <w:szCs w:val="24"/>
              </w:rPr>
            </w:pPr>
            <w:r>
              <w:rPr>
                <w:rFonts w:ascii="Times New Roman" w:hAnsi="Times New Roman"/>
                <w:sz w:val="24"/>
                <w:szCs w:val="24"/>
              </w:rPr>
              <w:t>-</w:t>
            </w:r>
            <w:r w:rsidRPr="00224D21">
              <w:rPr>
                <w:rFonts w:ascii="Times New Roman" w:hAnsi="Times New Roman"/>
                <w:sz w:val="24"/>
                <w:szCs w:val="24"/>
              </w:rPr>
              <w:t xml:space="preserve">створено належні умови для надання медичних послуг </w:t>
            </w:r>
            <w:r>
              <w:rPr>
                <w:rFonts w:ascii="Times New Roman" w:hAnsi="Times New Roman"/>
                <w:sz w:val="24"/>
                <w:szCs w:val="24"/>
              </w:rPr>
              <w:t xml:space="preserve">особам з </w:t>
            </w:r>
            <w:r w:rsidRPr="00224D21">
              <w:rPr>
                <w:rFonts w:ascii="Times New Roman" w:hAnsi="Times New Roman"/>
                <w:sz w:val="24"/>
                <w:szCs w:val="24"/>
              </w:rPr>
              <w:t>інвалід</w:t>
            </w:r>
            <w:r>
              <w:rPr>
                <w:rFonts w:ascii="Times New Roman" w:hAnsi="Times New Roman"/>
                <w:sz w:val="24"/>
                <w:szCs w:val="24"/>
              </w:rPr>
              <w:t>ністю</w:t>
            </w:r>
            <w:r w:rsidRPr="00224D21">
              <w:rPr>
                <w:rFonts w:ascii="Times New Roman" w:hAnsi="Times New Roman"/>
                <w:sz w:val="24"/>
                <w:szCs w:val="24"/>
              </w:rPr>
              <w:t xml:space="preserve"> та іншим маломобільним верствам </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08CE8E61" w14:textId="6C6FA2CE" w:rsidR="00735696" w:rsidRPr="009D000E" w:rsidRDefault="00735696" w:rsidP="00780C65">
            <w:pPr>
              <w:spacing w:after="0" w:line="240" w:lineRule="auto"/>
              <w:rPr>
                <w:rFonts w:ascii="Times New Roman" w:hAnsi="Times New Roman"/>
                <w:sz w:val="24"/>
                <w:szCs w:val="24"/>
              </w:rPr>
            </w:pPr>
            <w:r>
              <w:rPr>
                <w:rFonts w:ascii="Times New Roman" w:hAnsi="Times New Roman"/>
                <w:sz w:val="24"/>
                <w:szCs w:val="24"/>
              </w:rPr>
              <w:t>-</w:t>
            </w:r>
            <w:r w:rsidRPr="00224D21">
              <w:rPr>
                <w:rFonts w:ascii="Times New Roman" w:hAnsi="Times New Roman"/>
                <w:sz w:val="24"/>
                <w:szCs w:val="24"/>
              </w:rPr>
              <w:t xml:space="preserve"> </w:t>
            </w:r>
          </w:p>
        </w:tc>
      </w:tr>
      <w:tr w:rsidR="00735696" w:rsidRPr="000A48FA" w14:paraId="186C8556" w14:textId="77777777" w:rsidTr="00AE7FE5">
        <w:trPr>
          <w:gridAfter w:val="2"/>
          <w:wAfter w:w="33" w:type="dxa"/>
          <w:trHeight w:val="1462"/>
        </w:trPr>
        <w:tc>
          <w:tcPr>
            <w:tcW w:w="2403" w:type="dxa"/>
          </w:tcPr>
          <w:p w14:paraId="57DC2BF7" w14:textId="77777777" w:rsidR="00735696" w:rsidRPr="009D000E" w:rsidRDefault="00735696" w:rsidP="00735696">
            <w:pPr>
              <w:spacing w:after="0" w:line="240" w:lineRule="auto"/>
              <w:jc w:val="both"/>
              <w:rPr>
                <w:rFonts w:ascii="Times New Roman" w:hAnsi="Times New Roman"/>
                <w:sz w:val="24"/>
                <w:szCs w:val="24"/>
              </w:rPr>
            </w:pPr>
            <w:r w:rsidRPr="009D000E">
              <w:rPr>
                <w:rFonts w:ascii="Times New Roman" w:hAnsi="Times New Roman"/>
                <w:sz w:val="24"/>
                <w:szCs w:val="24"/>
              </w:rPr>
              <w:lastRenderedPageBreak/>
              <w:t>3.5.1. Розвиток та облаштува</w:t>
            </w:r>
            <w:r>
              <w:rPr>
                <w:rFonts w:ascii="Times New Roman" w:hAnsi="Times New Roman"/>
                <w:sz w:val="24"/>
                <w:szCs w:val="24"/>
              </w:rPr>
              <w:t>ння</w:t>
            </w:r>
            <w:r w:rsidRPr="009D000E">
              <w:rPr>
                <w:rFonts w:ascii="Times New Roman" w:hAnsi="Times New Roman"/>
                <w:sz w:val="24"/>
                <w:szCs w:val="24"/>
              </w:rPr>
              <w:t xml:space="preserve"> нов</w:t>
            </w:r>
            <w:r>
              <w:rPr>
                <w:rFonts w:ascii="Times New Roman" w:hAnsi="Times New Roman"/>
                <w:sz w:val="24"/>
                <w:szCs w:val="24"/>
              </w:rPr>
              <w:t>их</w:t>
            </w:r>
            <w:r w:rsidRPr="009D000E">
              <w:rPr>
                <w:rFonts w:ascii="Times New Roman" w:hAnsi="Times New Roman"/>
                <w:sz w:val="24"/>
                <w:szCs w:val="24"/>
              </w:rPr>
              <w:t xml:space="preserve"> громадських просторів </w:t>
            </w:r>
            <w:r>
              <w:rPr>
                <w:rFonts w:ascii="Times New Roman" w:hAnsi="Times New Roman"/>
                <w:sz w:val="24"/>
                <w:szCs w:val="24"/>
              </w:rPr>
              <w:t>на зразок хабів</w:t>
            </w:r>
            <w:r w:rsidRPr="009D000E">
              <w:rPr>
                <w:rFonts w:ascii="Times New Roman" w:hAnsi="Times New Roman"/>
                <w:sz w:val="24"/>
                <w:szCs w:val="24"/>
              </w:rPr>
              <w:t xml:space="preserve"> для креативу, культури та дозвілля</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348F924D"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74DB7B4F" w14:textId="77777777" w:rsidR="00B87FAE" w:rsidRPr="007E1F55" w:rsidRDefault="00B87FAE" w:rsidP="00B87FAE">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7E1F55">
              <w:rPr>
                <w:rFonts w:ascii="Times New Roman" w:hAnsi="Times New Roman"/>
                <w:sz w:val="24"/>
                <w:szCs w:val="24"/>
              </w:rPr>
              <w:t>збільшено кількість відвідувань  клубів серед молоді щонайменше на 10%;</w:t>
            </w:r>
          </w:p>
          <w:p w14:paraId="02EC5936" w14:textId="0B4C9ED1" w:rsidR="00735696" w:rsidRPr="000A48FA" w:rsidRDefault="00B87FAE" w:rsidP="00086E08">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Pr="007E1F55">
              <w:rPr>
                <w:rFonts w:ascii="Times New Roman" w:hAnsi="Times New Roman"/>
                <w:sz w:val="24"/>
                <w:szCs w:val="24"/>
              </w:rPr>
              <w:t xml:space="preserve">покращено </w:t>
            </w:r>
            <w:proofErr w:type="spellStart"/>
            <w:r w:rsidRPr="007E1F55">
              <w:rPr>
                <w:rFonts w:ascii="Times New Roman" w:hAnsi="Times New Roman"/>
                <w:sz w:val="24"/>
                <w:szCs w:val="24"/>
              </w:rPr>
              <w:t>матеріаль</w:t>
            </w:r>
            <w:proofErr w:type="spellEnd"/>
            <w:r w:rsidR="00086E08">
              <w:rPr>
                <w:rFonts w:ascii="Times New Roman" w:hAnsi="Times New Roman"/>
                <w:sz w:val="24"/>
                <w:szCs w:val="24"/>
              </w:rPr>
              <w:t>-</w:t>
            </w:r>
            <w:r w:rsidRPr="007E1F55">
              <w:rPr>
                <w:rFonts w:ascii="Times New Roman" w:hAnsi="Times New Roman"/>
                <w:sz w:val="24"/>
                <w:szCs w:val="24"/>
              </w:rPr>
              <w:t>но-технічну базу</w:t>
            </w:r>
          </w:p>
        </w:tc>
        <w:tc>
          <w:tcPr>
            <w:tcW w:w="2761" w:type="dxa"/>
          </w:tcPr>
          <w:p w14:paraId="402719CD" w14:textId="78524B6D" w:rsidR="00735696" w:rsidRPr="000A48FA" w:rsidRDefault="00B87FAE"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520BCFE7" w14:textId="2227AC37" w:rsidR="00735696" w:rsidRPr="009D000E" w:rsidRDefault="00B87FAE" w:rsidP="00735696">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A33C356" w14:textId="443A6918" w:rsidR="00B87FAE" w:rsidRPr="009D000E" w:rsidRDefault="00735696" w:rsidP="00B87FAE">
            <w:pPr>
              <w:spacing w:after="0" w:line="240" w:lineRule="auto"/>
              <w:rPr>
                <w:rFonts w:ascii="Times New Roman" w:hAnsi="Times New Roman"/>
                <w:sz w:val="24"/>
                <w:szCs w:val="24"/>
              </w:rPr>
            </w:pPr>
            <w:r>
              <w:rPr>
                <w:rFonts w:ascii="Times New Roman" w:hAnsi="Times New Roman"/>
                <w:sz w:val="24"/>
                <w:szCs w:val="24"/>
              </w:rPr>
              <w:t xml:space="preserve">- </w:t>
            </w:r>
          </w:p>
          <w:p w14:paraId="1ED97BBB" w14:textId="629FC3B4" w:rsidR="00735696" w:rsidRPr="009D000E" w:rsidRDefault="00735696" w:rsidP="00735696">
            <w:pPr>
              <w:spacing w:after="0" w:line="240" w:lineRule="auto"/>
              <w:rPr>
                <w:rFonts w:ascii="Times New Roman" w:hAnsi="Times New Roman"/>
                <w:sz w:val="24"/>
                <w:szCs w:val="24"/>
              </w:rPr>
            </w:pPr>
          </w:p>
        </w:tc>
      </w:tr>
      <w:tr w:rsidR="00735696" w:rsidRPr="000A48FA" w14:paraId="3965FFEC" w14:textId="77777777" w:rsidTr="00AE7FE5">
        <w:trPr>
          <w:gridAfter w:val="2"/>
          <w:wAfter w:w="33" w:type="dxa"/>
          <w:trHeight w:val="1462"/>
        </w:trPr>
        <w:tc>
          <w:tcPr>
            <w:tcW w:w="2403" w:type="dxa"/>
          </w:tcPr>
          <w:p w14:paraId="1643E3E6" w14:textId="1331C2DD" w:rsidR="00735696" w:rsidRPr="009D000E" w:rsidRDefault="00735696" w:rsidP="00735696">
            <w:pPr>
              <w:spacing w:after="0" w:line="240" w:lineRule="auto"/>
              <w:jc w:val="both"/>
              <w:rPr>
                <w:rFonts w:ascii="Times New Roman" w:hAnsi="Times New Roman"/>
                <w:sz w:val="24"/>
                <w:szCs w:val="24"/>
              </w:rPr>
            </w:pPr>
            <w:r w:rsidRPr="009D000E">
              <w:rPr>
                <w:rFonts w:ascii="Times New Roman" w:hAnsi="Times New Roman"/>
                <w:sz w:val="24"/>
                <w:szCs w:val="24"/>
              </w:rPr>
              <w:t xml:space="preserve">3.5.2. Трансформація бібліотек в </w:t>
            </w:r>
            <w:proofErr w:type="spellStart"/>
            <w:r w:rsidRPr="009D000E">
              <w:rPr>
                <w:rFonts w:ascii="Times New Roman" w:hAnsi="Times New Roman"/>
                <w:sz w:val="24"/>
                <w:szCs w:val="24"/>
              </w:rPr>
              <w:t>мульти</w:t>
            </w:r>
            <w:proofErr w:type="spellEnd"/>
            <w:r w:rsidR="00F764DF">
              <w:rPr>
                <w:rFonts w:ascii="Times New Roman" w:hAnsi="Times New Roman"/>
                <w:sz w:val="24"/>
                <w:szCs w:val="24"/>
              </w:rPr>
              <w:t>-</w:t>
            </w:r>
            <w:r w:rsidRPr="009D000E">
              <w:rPr>
                <w:rFonts w:ascii="Times New Roman" w:hAnsi="Times New Roman"/>
                <w:sz w:val="24"/>
                <w:szCs w:val="24"/>
              </w:rPr>
              <w:t>функціональні громадські простори</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458AB61C"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2025</w:t>
            </w:r>
          </w:p>
        </w:tc>
        <w:tc>
          <w:tcPr>
            <w:tcW w:w="2644" w:type="dxa"/>
          </w:tcPr>
          <w:p w14:paraId="75793BEA" w14:textId="61989AB7" w:rsidR="00735696" w:rsidRPr="000A48FA" w:rsidRDefault="00F764DF"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46FC87DA" w14:textId="18CA3AE4" w:rsidR="00735696" w:rsidRPr="000A48FA" w:rsidRDefault="00F764DF"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60F49C2C" w14:textId="524A10D3" w:rsidR="00735696" w:rsidRPr="00F6172C" w:rsidRDefault="00735696" w:rsidP="00086E08">
            <w:pPr>
              <w:spacing w:after="0" w:line="240" w:lineRule="auto"/>
              <w:ind w:left="-126" w:right="-246" w:firstLine="126"/>
              <w:rPr>
                <w:rFonts w:ascii="Times New Roman" w:hAnsi="Times New Roman"/>
                <w:sz w:val="24"/>
                <w:szCs w:val="24"/>
              </w:rPr>
            </w:pPr>
            <w:r>
              <w:rPr>
                <w:rFonts w:ascii="Times New Roman" w:hAnsi="Times New Roman"/>
                <w:sz w:val="24"/>
                <w:szCs w:val="24"/>
              </w:rPr>
              <w:t xml:space="preserve">- </w:t>
            </w:r>
            <w:r w:rsidRPr="00F6172C">
              <w:rPr>
                <w:rFonts w:ascii="Times New Roman" w:hAnsi="Times New Roman"/>
                <w:sz w:val="24"/>
                <w:szCs w:val="24"/>
              </w:rPr>
              <w:t>збільшено к</w:t>
            </w:r>
            <w:r w:rsidR="00086E08">
              <w:rPr>
                <w:rFonts w:ascii="Times New Roman" w:hAnsi="Times New Roman"/>
                <w:sz w:val="24"/>
                <w:szCs w:val="24"/>
              </w:rPr>
              <w:t>-т</w:t>
            </w:r>
            <w:r w:rsidRPr="00F6172C">
              <w:rPr>
                <w:rFonts w:ascii="Times New Roman" w:hAnsi="Times New Roman"/>
                <w:sz w:val="24"/>
                <w:szCs w:val="24"/>
              </w:rPr>
              <w:t xml:space="preserve">ь </w:t>
            </w:r>
            <w:proofErr w:type="spellStart"/>
            <w:r w:rsidRPr="00F6172C">
              <w:rPr>
                <w:rFonts w:ascii="Times New Roman" w:hAnsi="Times New Roman"/>
                <w:sz w:val="24"/>
                <w:szCs w:val="24"/>
              </w:rPr>
              <w:t>користу</w:t>
            </w:r>
            <w:r w:rsidR="00086E08">
              <w:rPr>
                <w:rFonts w:ascii="Times New Roman" w:hAnsi="Times New Roman"/>
                <w:sz w:val="24"/>
                <w:szCs w:val="24"/>
              </w:rPr>
              <w:t>-</w:t>
            </w:r>
            <w:r w:rsidRPr="00F6172C">
              <w:rPr>
                <w:rFonts w:ascii="Times New Roman" w:hAnsi="Times New Roman"/>
                <w:sz w:val="24"/>
                <w:szCs w:val="24"/>
              </w:rPr>
              <w:t>вачів</w:t>
            </w:r>
            <w:proofErr w:type="spellEnd"/>
            <w:r w:rsidRPr="00F6172C">
              <w:rPr>
                <w:rFonts w:ascii="Times New Roman" w:hAnsi="Times New Roman"/>
                <w:sz w:val="24"/>
                <w:szCs w:val="24"/>
              </w:rPr>
              <w:t xml:space="preserve"> та відвідувань біб</w:t>
            </w:r>
            <w:r w:rsidR="00086E08">
              <w:rPr>
                <w:rFonts w:ascii="Times New Roman" w:hAnsi="Times New Roman"/>
                <w:sz w:val="24"/>
                <w:szCs w:val="24"/>
              </w:rPr>
              <w:t>-</w:t>
            </w:r>
            <w:proofErr w:type="spellStart"/>
            <w:r w:rsidRPr="00F6172C">
              <w:rPr>
                <w:rFonts w:ascii="Times New Roman" w:hAnsi="Times New Roman"/>
                <w:sz w:val="24"/>
                <w:szCs w:val="24"/>
              </w:rPr>
              <w:t>ліотек</w:t>
            </w:r>
            <w:proofErr w:type="spellEnd"/>
            <w:r w:rsidRPr="00F6172C">
              <w:rPr>
                <w:rFonts w:ascii="Times New Roman" w:hAnsi="Times New Roman"/>
                <w:sz w:val="24"/>
                <w:szCs w:val="24"/>
              </w:rPr>
              <w:t xml:space="preserve"> щонайменше на 10%;</w:t>
            </w:r>
          </w:p>
          <w:p w14:paraId="231825FE" w14:textId="77777777" w:rsidR="00735696" w:rsidRDefault="00735696" w:rsidP="00735696">
            <w:pPr>
              <w:spacing w:after="0" w:line="240" w:lineRule="auto"/>
              <w:rPr>
                <w:rFonts w:ascii="Times New Roman" w:hAnsi="Times New Roman"/>
                <w:sz w:val="24"/>
                <w:szCs w:val="24"/>
              </w:rPr>
            </w:pPr>
            <w:r>
              <w:rPr>
                <w:rFonts w:ascii="Times New Roman" w:hAnsi="Times New Roman"/>
                <w:sz w:val="24"/>
                <w:szCs w:val="24"/>
              </w:rPr>
              <w:t xml:space="preserve">- </w:t>
            </w:r>
            <w:r w:rsidRPr="00F6172C">
              <w:rPr>
                <w:rFonts w:ascii="Times New Roman" w:hAnsi="Times New Roman"/>
                <w:sz w:val="24"/>
                <w:szCs w:val="24"/>
              </w:rPr>
              <w:t>покращено матеріально-технічну базу бібліотек</w:t>
            </w:r>
          </w:p>
          <w:p w14:paraId="70764B3A"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-с</w:t>
            </w:r>
            <w:r w:rsidRPr="00F6172C">
              <w:rPr>
                <w:rFonts w:ascii="Times New Roman" w:hAnsi="Times New Roman"/>
                <w:sz w:val="24"/>
                <w:szCs w:val="24"/>
              </w:rPr>
              <w:t>творено комфортні умови для спілкування, організації дозвілля та самоосвіти мешканців</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0530D4A1" w14:textId="1F69C24C" w:rsidR="00F764DF" w:rsidRPr="009D000E" w:rsidRDefault="00735696" w:rsidP="00F764DF">
            <w:pPr>
              <w:spacing w:after="0" w:line="240" w:lineRule="auto"/>
              <w:rPr>
                <w:rFonts w:ascii="Times New Roman" w:hAnsi="Times New Roman"/>
                <w:sz w:val="24"/>
                <w:szCs w:val="24"/>
              </w:rPr>
            </w:pPr>
            <w:r w:rsidRPr="00F6172C">
              <w:rPr>
                <w:rFonts w:ascii="Times New Roman" w:hAnsi="Times New Roman"/>
                <w:sz w:val="24"/>
                <w:szCs w:val="24"/>
              </w:rPr>
              <w:t xml:space="preserve">- </w:t>
            </w:r>
          </w:p>
          <w:p w14:paraId="3D59CEF9" w14:textId="6969AC60" w:rsidR="00735696" w:rsidRPr="009D000E" w:rsidRDefault="00735696" w:rsidP="00735696">
            <w:pPr>
              <w:spacing w:after="0" w:line="240" w:lineRule="auto"/>
              <w:rPr>
                <w:rFonts w:ascii="Times New Roman" w:hAnsi="Times New Roman"/>
                <w:sz w:val="24"/>
                <w:szCs w:val="24"/>
              </w:rPr>
            </w:pPr>
          </w:p>
        </w:tc>
      </w:tr>
      <w:tr w:rsidR="00735696" w:rsidRPr="000A48FA" w14:paraId="3A157B48" w14:textId="77777777" w:rsidTr="00AE7FE5">
        <w:trPr>
          <w:gridAfter w:val="2"/>
          <w:wAfter w:w="33" w:type="dxa"/>
          <w:trHeight w:val="1462"/>
        </w:trPr>
        <w:tc>
          <w:tcPr>
            <w:tcW w:w="2403" w:type="dxa"/>
          </w:tcPr>
          <w:p w14:paraId="1917D5EE" w14:textId="77777777" w:rsidR="00735696" w:rsidRPr="009D000E" w:rsidRDefault="00735696" w:rsidP="00735696">
            <w:pPr>
              <w:spacing w:after="0" w:line="240" w:lineRule="auto"/>
              <w:rPr>
                <w:rFonts w:ascii="Times New Roman" w:hAnsi="Times New Roman"/>
                <w:sz w:val="24"/>
                <w:szCs w:val="24"/>
              </w:rPr>
            </w:pPr>
            <w:r w:rsidRPr="009D000E">
              <w:rPr>
                <w:rFonts w:ascii="Times New Roman" w:hAnsi="Times New Roman"/>
                <w:sz w:val="24"/>
                <w:szCs w:val="24"/>
              </w:rPr>
              <w:t>3.6.1. Розвиток молодіжної політики в громаді. Залучення молоді до життя громади</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4276D318"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638D0C12" w14:textId="32EFB541" w:rsidR="00735696" w:rsidRPr="000A48FA" w:rsidRDefault="00F764DF" w:rsidP="00735696">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761" w:type="dxa"/>
          </w:tcPr>
          <w:p w14:paraId="486EB6B3" w14:textId="169D52A4" w:rsidR="00F764DF" w:rsidRDefault="00F764DF" w:rsidP="00F764DF">
            <w:pPr>
              <w:spacing w:after="0" w:line="240" w:lineRule="auto"/>
              <w:rPr>
                <w:rFonts w:ascii="Times New Roman" w:hAnsi="Times New Roman"/>
                <w:sz w:val="24"/>
                <w:szCs w:val="24"/>
              </w:rPr>
            </w:pPr>
            <w:r>
              <w:rPr>
                <w:rFonts w:ascii="Times New Roman" w:hAnsi="Times New Roman"/>
                <w:sz w:val="24"/>
                <w:szCs w:val="24"/>
              </w:rPr>
              <w:t>-</w:t>
            </w:r>
            <w:r>
              <w:t xml:space="preserve"> </w:t>
            </w:r>
            <w:r w:rsidRPr="00937C6D">
              <w:rPr>
                <w:rFonts w:ascii="Times New Roman" w:hAnsi="Times New Roman"/>
                <w:sz w:val="24"/>
                <w:szCs w:val="24"/>
              </w:rPr>
              <w:t xml:space="preserve">створення </w:t>
            </w:r>
            <w:proofErr w:type="spellStart"/>
            <w:r w:rsidRPr="00937C6D">
              <w:rPr>
                <w:rFonts w:ascii="Times New Roman" w:hAnsi="Times New Roman"/>
                <w:sz w:val="24"/>
                <w:szCs w:val="24"/>
              </w:rPr>
              <w:t>консультаційно</w:t>
            </w:r>
            <w:proofErr w:type="spellEnd"/>
            <w:r w:rsidRPr="00937C6D">
              <w:rPr>
                <w:rFonts w:ascii="Times New Roman" w:hAnsi="Times New Roman"/>
                <w:sz w:val="24"/>
                <w:szCs w:val="24"/>
              </w:rPr>
              <w:t>-дорадчого органу Молодіжної ради при виконавчому комітеті Ст</w:t>
            </w:r>
            <w:r>
              <w:rPr>
                <w:rFonts w:ascii="Times New Roman" w:hAnsi="Times New Roman"/>
                <w:sz w:val="24"/>
                <w:szCs w:val="24"/>
              </w:rPr>
              <w:t>орожинецької МР</w:t>
            </w:r>
          </w:p>
          <w:p w14:paraId="3514EBE7" w14:textId="5A63D1AF" w:rsidR="00735696" w:rsidRPr="000A48FA" w:rsidRDefault="00F764DF" w:rsidP="00F764DF">
            <w:pPr>
              <w:shd w:val="clear" w:color="auto" w:fill="FFFFFF"/>
              <w:spacing w:after="0" w:line="240" w:lineRule="auto"/>
              <w:rPr>
                <w:rFonts w:ascii="Arial Narrow" w:hAnsi="Arial Narrow"/>
                <w:sz w:val="28"/>
                <w:szCs w:val="28"/>
                <w:lang w:val="ru-RU"/>
              </w:rPr>
            </w:pPr>
            <w:r>
              <w:rPr>
                <w:rFonts w:ascii="Times New Roman" w:hAnsi="Times New Roman"/>
                <w:sz w:val="24"/>
                <w:szCs w:val="24"/>
              </w:rPr>
              <w:t>- з</w:t>
            </w:r>
            <w:r w:rsidRPr="00937C6D">
              <w:rPr>
                <w:rFonts w:ascii="Times New Roman" w:hAnsi="Times New Roman"/>
                <w:sz w:val="24"/>
                <w:szCs w:val="24"/>
              </w:rPr>
              <w:t xml:space="preserve">алучення молоді до волонтерських </w:t>
            </w:r>
            <w:proofErr w:type="spellStart"/>
            <w:r w:rsidRPr="00937C6D">
              <w:rPr>
                <w:rFonts w:ascii="Times New Roman" w:hAnsi="Times New Roman"/>
                <w:sz w:val="24"/>
                <w:szCs w:val="24"/>
              </w:rPr>
              <w:t>проєктів</w:t>
            </w:r>
            <w:proofErr w:type="spellEnd"/>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7EAABCD4" w14:textId="59C63134" w:rsidR="00735696" w:rsidRDefault="00735696" w:rsidP="00735696">
            <w:pPr>
              <w:spacing w:after="0" w:line="240" w:lineRule="auto"/>
              <w:rPr>
                <w:rFonts w:ascii="Times New Roman" w:hAnsi="Times New Roman"/>
                <w:sz w:val="24"/>
                <w:szCs w:val="24"/>
              </w:rPr>
            </w:pPr>
            <w:r>
              <w:rPr>
                <w:rFonts w:ascii="Times New Roman" w:hAnsi="Times New Roman"/>
                <w:sz w:val="24"/>
                <w:szCs w:val="24"/>
              </w:rPr>
              <w:t>-</w:t>
            </w:r>
            <w:r>
              <w:t xml:space="preserve"> </w:t>
            </w:r>
            <w:r w:rsidRPr="00937C6D">
              <w:rPr>
                <w:rFonts w:ascii="Times New Roman" w:hAnsi="Times New Roman"/>
                <w:sz w:val="24"/>
                <w:szCs w:val="24"/>
              </w:rPr>
              <w:t xml:space="preserve">створення </w:t>
            </w:r>
            <w:proofErr w:type="spellStart"/>
            <w:r w:rsidRPr="00937C6D">
              <w:rPr>
                <w:rFonts w:ascii="Times New Roman" w:hAnsi="Times New Roman"/>
                <w:sz w:val="24"/>
                <w:szCs w:val="24"/>
              </w:rPr>
              <w:t>консультаційно</w:t>
            </w:r>
            <w:proofErr w:type="spellEnd"/>
            <w:r w:rsidRPr="00937C6D">
              <w:rPr>
                <w:rFonts w:ascii="Times New Roman" w:hAnsi="Times New Roman"/>
                <w:sz w:val="24"/>
                <w:szCs w:val="24"/>
              </w:rPr>
              <w:t xml:space="preserve">-дорадчого органу Молодіжної ради при виконавчому комітеті Сторожинецької </w:t>
            </w:r>
            <w:r w:rsidR="00F764DF">
              <w:rPr>
                <w:rFonts w:ascii="Times New Roman" w:hAnsi="Times New Roman"/>
                <w:sz w:val="24"/>
                <w:szCs w:val="24"/>
              </w:rPr>
              <w:t>МР</w:t>
            </w:r>
          </w:p>
          <w:p w14:paraId="771B0EE4" w14:textId="77777777" w:rsidR="00735696" w:rsidRPr="009D000E" w:rsidRDefault="00735696" w:rsidP="00735696">
            <w:pPr>
              <w:spacing w:after="0" w:line="240" w:lineRule="auto"/>
              <w:rPr>
                <w:rFonts w:ascii="Times New Roman" w:hAnsi="Times New Roman"/>
                <w:sz w:val="24"/>
                <w:szCs w:val="24"/>
              </w:rPr>
            </w:pPr>
            <w:r>
              <w:rPr>
                <w:rFonts w:ascii="Times New Roman" w:hAnsi="Times New Roman"/>
                <w:sz w:val="24"/>
                <w:szCs w:val="24"/>
              </w:rPr>
              <w:t>- з</w:t>
            </w:r>
            <w:r w:rsidRPr="00937C6D">
              <w:rPr>
                <w:rFonts w:ascii="Times New Roman" w:hAnsi="Times New Roman"/>
                <w:sz w:val="24"/>
                <w:szCs w:val="24"/>
              </w:rPr>
              <w:t xml:space="preserve">алучення молоді до волонтерських </w:t>
            </w:r>
            <w:proofErr w:type="spellStart"/>
            <w:r w:rsidRPr="00937C6D">
              <w:rPr>
                <w:rFonts w:ascii="Times New Roman" w:hAnsi="Times New Roman"/>
                <w:sz w:val="24"/>
                <w:szCs w:val="24"/>
              </w:rPr>
              <w:t>проєктів</w:t>
            </w:r>
            <w:proofErr w:type="spellEnd"/>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4174706" w14:textId="7AF76221" w:rsidR="00F764DF" w:rsidRPr="009D000E" w:rsidRDefault="00735696" w:rsidP="00F764DF">
            <w:pPr>
              <w:spacing w:after="0" w:line="240" w:lineRule="auto"/>
              <w:rPr>
                <w:rFonts w:ascii="Times New Roman" w:hAnsi="Times New Roman"/>
                <w:sz w:val="24"/>
                <w:szCs w:val="24"/>
              </w:rPr>
            </w:pPr>
            <w:r>
              <w:rPr>
                <w:rFonts w:ascii="Times New Roman" w:hAnsi="Times New Roman"/>
                <w:sz w:val="24"/>
                <w:szCs w:val="24"/>
              </w:rPr>
              <w:t xml:space="preserve">- </w:t>
            </w:r>
          </w:p>
          <w:p w14:paraId="6C0C974E" w14:textId="7EEE88DA" w:rsidR="00735696" w:rsidRPr="009D000E" w:rsidRDefault="00735696" w:rsidP="00735696">
            <w:pPr>
              <w:spacing w:after="0" w:line="240" w:lineRule="auto"/>
              <w:rPr>
                <w:rFonts w:ascii="Times New Roman" w:hAnsi="Times New Roman"/>
                <w:sz w:val="24"/>
                <w:szCs w:val="24"/>
              </w:rPr>
            </w:pPr>
          </w:p>
        </w:tc>
      </w:tr>
      <w:tr w:rsidR="002E5275" w:rsidRPr="000A48FA" w14:paraId="0154DF7F" w14:textId="77777777" w:rsidTr="00F60FC9">
        <w:trPr>
          <w:gridAfter w:val="2"/>
          <w:wAfter w:w="33" w:type="dxa"/>
          <w:trHeight w:val="837"/>
        </w:trPr>
        <w:tc>
          <w:tcPr>
            <w:tcW w:w="2403" w:type="dxa"/>
          </w:tcPr>
          <w:p w14:paraId="65273B04" w14:textId="77777777" w:rsidR="002E5275" w:rsidRPr="009D000E" w:rsidRDefault="002E5275" w:rsidP="002E5275">
            <w:pPr>
              <w:spacing w:after="0" w:line="240" w:lineRule="auto"/>
              <w:jc w:val="both"/>
              <w:rPr>
                <w:rFonts w:ascii="Times New Roman" w:hAnsi="Times New Roman"/>
                <w:sz w:val="24"/>
                <w:szCs w:val="24"/>
              </w:rPr>
            </w:pPr>
            <w:r w:rsidRPr="009D000E">
              <w:rPr>
                <w:rFonts w:ascii="Times New Roman" w:hAnsi="Times New Roman"/>
                <w:sz w:val="24"/>
                <w:szCs w:val="24"/>
              </w:rPr>
              <w:t xml:space="preserve">3.6.2. </w:t>
            </w:r>
            <w:proofErr w:type="spellStart"/>
            <w:r w:rsidRPr="009D000E">
              <w:rPr>
                <w:rFonts w:ascii="Times New Roman" w:hAnsi="Times New Roman"/>
                <w:sz w:val="24"/>
                <w:szCs w:val="24"/>
                <w:bdr w:val="none" w:sz="0" w:space="0" w:color="auto" w:frame="1"/>
                <w:lang w:val="ru-RU"/>
              </w:rPr>
              <w:t>Капітальний</w:t>
            </w:r>
            <w:proofErr w:type="spellEnd"/>
            <w:r w:rsidRPr="009D000E">
              <w:rPr>
                <w:rFonts w:ascii="Times New Roman" w:hAnsi="Times New Roman"/>
                <w:sz w:val="24"/>
                <w:szCs w:val="24"/>
                <w:bdr w:val="none" w:sz="0" w:space="0" w:color="auto" w:frame="1"/>
                <w:lang w:val="ru-RU"/>
              </w:rPr>
              <w:t xml:space="preserve"> ремонт </w:t>
            </w:r>
            <w:proofErr w:type="spellStart"/>
            <w:r w:rsidRPr="009D000E">
              <w:rPr>
                <w:rFonts w:ascii="Times New Roman" w:hAnsi="Times New Roman"/>
                <w:sz w:val="24"/>
                <w:szCs w:val="24"/>
                <w:bdr w:val="none" w:sz="0" w:space="0" w:color="auto" w:frame="1"/>
                <w:lang w:val="ru-RU"/>
              </w:rPr>
              <w:t>стадіону</w:t>
            </w:r>
            <w:proofErr w:type="spellEnd"/>
            <w:r w:rsidRPr="009D000E">
              <w:rPr>
                <w:rFonts w:ascii="Times New Roman" w:hAnsi="Times New Roman"/>
                <w:sz w:val="24"/>
                <w:szCs w:val="24"/>
                <w:bdr w:val="none" w:sz="0" w:space="0" w:color="auto" w:frame="1"/>
                <w:lang w:val="ru-RU"/>
              </w:rPr>
              <w:t xml:space="preserve"> «Дружба» в </w:t>
            </w:r>
            <w:proofErr w:type="spellStart"/>
            <w:r w:rsidRPr="009D000E">
              <w:rPr>
                <w:rFonts w:ascii="Times New Roman" w:hAnsi="Times New Roman"/>
                <w:sz w:val="24"/>
                <w:szCs w:val="24"/>
                <w:bdr w:val="none" w:sz="0" w:space="0" w:color="auto" w:frame="1"/>
                <w:lang w:val="ru-RU"/>
              </w:rPr>
              <w:t>м.Сторожинець</w:t>
            </w:r>
            <w:proofErr w:type="spellEnd"/>
            <w:r w:rsidRPr="009D000E">
              <w:rPr>
                <w:rFonts w:ascii="Times New Roman" w:hAnsi="Times New Roman"/>
                <w:sz w:val="24"/>
                <w:szCs w:val="24"/>
                <w:bdr w:val="none" w:sz="0" w:space="0" w:color="auto" w:frame="1"/>
                <w:lang w:val="ru-RU"/>
              </w:rPr>
              <w:t xml:space="preserve">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2D0FFBB2" w14:textId="77777777" w:rsidR="002E5275" w:rsidRPr="009D000E" w:rsidRDefault="002E5275" w:rsidP="002E5275">
            <w:pPr>
              <w:spacing w:after="0" w:line="240" w:lineRule="auto"/>
              <w:rPr>
                <w:rFonts w:ascii="Times New Roman" w:hAnsi="Times New Roman"/>
                <w:sz w:val="24"/>
                <w:szCs w:val="24"/>
              </w:rPr>
            </w:pPr>
            <w:r>
              <w:rPr>
                <w:rFonts w:ascii="Times New Roman" w:hAnsi="Times New Roman"/>
                <w:sz w:val="24"/>
                <w:szCs w:val="24"/>
              </w:rPr>
              <w:t>2023-2025</w:t>
            </w:r>
          </w:p>
        </w:tc>
        <w:tc>
          <w:tcPr>
            <w:tcW w:w="2644" w:type="dxa"/>
            <w:tcBorders>
              <w:top w:val="single" w:sz="4" w:space="0" w:color="auto"/>
              <w:left w:val="single" w:sz="4" w:space="0" w:color="auto"/>
              <w:bottom w:val="single" w:sz="4" w:space="0" w:color="auto"/>
              <w:right w:val="single" w:sz="4" w:space="0" w:color="auto"/>
            </w:tcBorders>
            <w:shd w:val="clear" w:color="auto" w:fill="auto"/>
          </w:tcPr>
          <w:p w14:paraId="16C99A8B" w14:textId="77777777" w:rsidR="002E5275" w:rsidRDefault="002E5275" w:rsidP="002E5275">
            <w:pPr>
              <w:spacing w:after="0" w:line="240" w:lineRule="auto"/>
              <w:rPr>
                <w:rFonts w:ascii="Times New Roman" w:hAnsi="Times New Roman"/>
                <w:sz w:val="24"/>
                <w:szCs w:val="24"/>
              </w:rPr>
            </w:pPr>
            <w:r>
              <w:rPr>
                <w:rFonts w:ascii="Times New Roman" w:hAnsi="Times New Roman"/>
                <w:sz w:val="24"/>
                <w:szCs w:val="24"/>
              </w:rPr>
              <w:t>-створено</w:t>
            </w:r>
            <w:r>
              <w:t xml:space="preserve"> </w:t>
            </w:r>
            <w:r w:rsidRPr="00014FE1">
              <w:rPr>
                <w:rFonts w:ascii="Times New Roman" w:hAnsi="Times New Roman"/>
                <w:sz w:val="24"/>
                <w:szCs w:val="24"/>
              </w:rPr>
              <w:t xml:space="preserve">сучасний спортивно-оздоровчий об’єкт </w:t>
            </w:r>
            <w:r>
              <w:rPr>
                <w:rFonts w:ascii="Times New Roman" w:hAnsi="Times New Roman"/>
                <w:sz w:val="24"/>
                <w:szCs w:val="24"/>
              </w:rPr>
              <w:t xml:space="preserve"> </w:t>
            </w:r>
          </w:p>
          <w:p w14:paraId="23F68D58" w14:textId="77777777" w:rsidR="00F60FC9" w:rsidRDefault="002E5275" w:rsidP="002E5275">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w:t>
            </w:r>
            <w:r w:rsidRPr="00014FE1">
              <w:rPr>
                <w:rFonts w:ascii="Times New Roman" w:hAnsi="Times New Roman"/>
                <w:sz w:val="24"/>
                <w:szCs w:val="24"/>
              </w:rPr>
              <w:t xml:space="preserve">покращення здоров’я жителів громади; </w:t>
            </w:r>
            <w:r>
              <w:rPr>
                <w:rFonts w:ascii="Times New Roman" w:hAnsi="Times New Roman"/>
                <w:sz w:val="24"/>
                <w:szCs w:val="24"/>
              </w:rPr>
              <w:t xml:space="preserve">  </w:t>
            </w:r>
            <w:r w:rsidRPr="00014FE1">
              <w:rPr>
                <w:rFonts w:ascii="Times New Roman" w:hAnsi="Times New Roman"/>
                <w:sz w:val="24"/>
                <w:szCs w:val="24"/>
              </w:rPr>
              <w:t xml:space="preserve">  </w:t>
            </w:r>
            <w:r>
              <w:rPr>
                <w:rFonts w:ascii="Times New Roman" w:hAnsi="Times New Roman"/>
                <w:sz w:val="24"/>
                <w:szCs w:val="24"/>
              </w:rPr>
              <w:t xml:space="preserve"> </w:t>
            </w:r>
          </w:p>
          <w:p w14:paraId="59379D13" w14:textId="1C8BCE1B" w:rsidR="002E5275" w:rsidRPr="000A48FA" w:rsidRDefault="002E5275" w:rsidP="002E5275">
            <w:pPr>
              <w:shd w:val="clear" w:color="auto" w:fill="FFFFFF"/>
              <w:spacing w:after="0" w:line="240" w:lineRule="auto"/>
              <w:rPr>
                <w:rFonts w:ascii="Arial Narrow" w:hAnsi="Arial Narrow"/>
                <w:sz w:val="28"/>
                <w:szCs w:val="28"/>
                <w:lang w:val="ru-RU"/>
              </w:rPr>
            </w:pPr>
            <w:r>
              <w:rPr>
                <w:rFonts w:ascii="Times New Roman" w:hAnsi="Times New Roman"/>
                <w:sz w:val="24"/>
                <w:szCs w:val="24"/>
              </w:rPr>
              <w:t xml:space="preserve">  - </w:t>
            </w:r>
            <w:r w:rsidRPr="00014FE1">
              <w:rPr>
                <w:rFonts w:ascii="Times New Roman" w:hAnsi="Times New Roman"/>
                <w:sz w:val="24"/>
                <w:szCs w:val="24"/>
              </w:rPr>
              <w:t>зниження рівня зло</w:t>
            </w:r>
            <w:r w:rsidR="00F60FC9">
              <w:rPr>
                <w:rFonts w:ascii="Times New Roman" w:hAnsi="Times New Roman"/>
                <w:sz w:val="24"/>
                <w:szCs w:val="24"/>
              </w:rPr>
              <w:t>-</w:t>
            </w:r>
            <w:r w:rsidRPr="00014FE1">
              <w:rPr>
                <w:rFonts w:ascii="Times New Roman" w:hAnsi="Times New Roman"/>
                <w:sz w:val="24"/>
                <w:szCs w:val="24"/>
              </w:rPr>
              <w:t xml:space="preserve">чинності та </w:t>
            </w:r>
            <w:proofErr w:type="spellStart"/>
            <w:r w:rsidRPr="00014FE1">
              <w:rPr>
                <w:rFonts w:ascii="Times New Roman" w:hAnsi="Times New Roman"/>
                <w:sz w:val="24"/>
                <w:szCs w:val="24"/>
              </w:rPr>
              <w:t>бездогляд</w:t>
            </w:r>
            <w:r w:rsidR="00F60FC9">
              <w:rPr>
                <w:rFonts w:ascii="Times New Roman" w:hAnsi="Times New Roman"/>
                <w:sz w:val="24"/>
                <w:szCs w:val="24"/>
              </w:rPr>
              <w:t>-</w:t>
            </w:r>
            <w:r w:rsidRPr="00014FE1">
              <w:rPr>
                <w:rFonts w:ascii="Times New Roman" w:hAnsi="Times New Roman"/>
                <w:sz w:val="24"/>
                <w:szCs w:val="24"/>
              </w:rPr>
              <w:t>ності</w:t>
            </w:r>
            <w:proofErr w:type="spellEnd"/>
            <w:r w:rsidRPr="00014FE1">
              <w:rPr>
                <w:rFonts w:ascii="Times New Roman" w:hAnsi="Times New Roman"/>
                <w:sz w:val="24"/>
                <w:szCs w:val="24"/>
              </w:rPr>
              <w:t xml:space="preserve"> в сім’ях завдяки </w:t>
            </w:r>
            <w:r w:rsidRPr="00014FE1">
              <w:rPr>
                <w:rFonts w:ascii="Times New Roman" w:hAnsi="Times New Roman"/>
                <w:sz w:val="24"/>
                <w:szCs w:val="24"/>
              </w:rPr>
              <w:lastRenderedPageBreak/>
              <w:t>заняттям спортом</w:t>
            </w:r>
          </w:p>
        </w:tc>
        <w:tc>
          <w:tcPr>
            <w:tcW w:w="2761" w:type="dxa"/>
            <w:tcBorders>
              <w:top w:val="single" w:sz="4" w:space="0" w:color="auto"/>
              <w:left w:val="single" w:sz="4" w:space="0" w:color="auto"/>
              <w:bottom w:val="single" w:sz="4" w:space="0" w:color="auto"/>
              <w:right w:val="single" w:sz="4" w:space="0" w:color="auto"/>
            </w:tcBorders>
            <w:shd w:val="clear" w:color="auto" w:fill="auto"/>
          </w:tcPr>
          <w:p w14:paraId="255789AC" w14:textId="77777777" w:rsidR="002E5275" w:rsidRDefault="002E5275" w:rsidP="002E5275">
            <w:pPr>
              <w:spacing w:after="0" w:line="240" w:lineRule="auto"/>
              <w:rPr>
                <w:rFonts w:ascii="Times New Roman" w:hAnsi="Times New Roman"/>
                <w:sz w:val="24"/>
                <w:szCs w:val="24"/>
              </w:rPr>
            </w:pPr>
            <w:r>
              <w:rPr>
                <w:rFonts w:ascii="Times New Roman" w:hAnsi="Times New Roman"/>
                <w:sz w:val="24"/>
                <w:szCs w:val="24"/>
              </w:rPr>
              <w:lastRenderedPageBreak/>
              <w:t>-створено</w:t>
            </w:r>
            <w:r>
              <w:t xml:space="preserve"> </w:t>
            </w:r>
            <w:r w:rsidRPr="00014FE1">
              <w:rPr>
                <w:rFonts w:ascii="Times New Roman" w:hAnsi="Times New Roman"/>
                <w:sz w:val="24"/>
                <w:szCs w:val="24"/>
              </w:rPr>
              <w:t xml:space="preserve">сучасний спортивно-оздоровчий об’єкт </w:t>
            </w:r>
            <w:r>
              <w:rPr>
                <w:rFonts w:ascii="Times New Roman" w:hAnsi="Times New Roman"/>
                <w:sz w:val="24"/>
                <w:szCs w:val="24"/>
              </w:rPr>
              <w:t xml:space="preserve"> </w:t>
            </w:r>
          </w:p>
          <w:p w14:paraId="0DF832E9" w14:textId="77777777" w:rsidR="00F60FC9" w:rsidRDefault="002E5275" w:rsidP="002E5275">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w:t>
            </w:r>
            <w:r w:rsidRPr="00014FE1">
              <w:rPr>
                <w:rFonts w:ascii="Times New Roman" w:hAnsi="Times New Roman"/>
                <w:sz w:val="24"/>
                <w:szCs w:val="24"/>
              </w:rPr>
              <w:t xml:space="preserve">покращення здоров’я жителів громади; </w:t>
            </w:r>
            <w:r>
              <w:rPr>
                <w:rFonts w:ascii="Times New Roman" w:hAnsi="Times New Roman"/>
                <w:sz w:val="24"/>
                <w:szCs w:val="24"/>
              </w:rPr>
              <w:t xml:space="preserve">  </w:t>
            </w:r>
          </w:p>
          <w:p w14:paraId="4591D1B2" w14:textId="1A97F434" w:rsidR="002E5275" w:rsidRPr="000A48FA" w:rsidRDefault="00F60FC9" w:rsidP="002E5275">
            <w:pPr>
              <w:shd w:val="clear" w:color="auto" w:fill="FFFFFF"/>
              <w:spacing w:after="0" w:line="240" w:lineRule="auto"/>
              <w:rPr>
                <w:rFonts w:ascii="Arial Narrow" w:hAnsi="Arial Narrow"/>
                <w:sz w:val="28"/>
                <w:szCs w:val="28"/>
                <w:lang w:val="ru-RU"/>
              </w:rPr>
            </w:pPr>
            <w:r>
              <w:rPr>
                <w:rFonts w:ascii="Times New Roman" w:hAnsi="Times New Roman"/>
                <w:sz w:val="24"/>
                <w:szCs w:val="24"/>
              </w:rPr>
              <w:t>-</w:t>
            </w:r>
            <w:r w:rsidR="002E5275" w:rsidRPr="00014FE1">
              <w:rPr>
                <w:rFonts w:ascii="Times New Roman" w:hAnsi="Times New Roman"/>
                <w:sz w:val="24"/>
                <w:szCs w:val="24"/>
              </w:rPr>
              <w:t>зниження рівня злочин</w:t>
            </w:r>
            <w:r>
              <w:rPr>
                <w:rFonts w:ascii="Times New Roman" w:hAnsi="Times New Roman"/>
                <w:sz w:val="24"/>
                <w:szCs w:val="24"/>
              </w:rPr>
              <w:t>-</w:t>
            </w:r>
            <w:proofErr w:type="spellStart"/>
            <w:r w:rsidR="002E5275" w:rsidRPr="00014FE1">
              <w:rPr>
                <w:rFonts w:ascii="Times New Roman" w:hAnsi="Times New Roman"/>
                <w:sz w:val="24"/>
                <w:szCs w:val="24"/>
              </w:rPr>
              <w:t>ності</w:t>
            </w:r>
            <w:proofErr w:type="spellEnd"/>
            <w:r w:rsidR="002E5275" w:rsidRPr="00014FE1">
              <w:rPr>
                <w:rFonts w:ascii="Times New Roman" w:hAnsi="Times New Roman"/>
                <w:sz w:val="24"/>
                <w:szCs w:val="24"/>
              </w:rPr>
              <w:t xml:space="preserve"> та бездоглядності в сім’ях завдяки </w:t>
            </w:r>
            <w:r w:rsidR="002E5275" w:rsidRPr="00014FE1">
              <w:rPr>
                <w:rFonts w:ascii="Times New Roman" w:hAnsi="Times New Roman"/>
                <w:sz w:val="24"/>
                <w:szCs w:val="24"/>
              </w:rPr>
              <w:lastRenderedPageBreak/>
              <w:t>заняттям спортом</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62673CF" w14:textId="77777777" w:rsidR="002E5275" w:rsidRDefault="002E5275" w:rsidP="002E5275">
            <w:pPr>
              <w:spacing w:after="0" w:line="240" w:lineRule="auto"/>
              <w:rPr>
                <w:rFonts w:ascii="Times New Roman" w:hAnsi="Times New Roman"/>
                <w:sz w:val="24"/>
                <w:szCs w:val="24"/>
              </w:rPr>
            </w:pPr>
            <w:r>
              <w:rPr>
                <w:rFonts w:ascii="Times New Roman" w:hAnsi="Times New Roman"/>
                <w:sz w:val="24"/>
                <w:szCs w:val="24"/>
              </w:rPr>
              <w:lastRenderedPageBreak/>
              <w:t>-створено</w:t>
            </w:r>
            <w:r>
              <w:t xml:space="preserve"> </w:t>
            </w:r>
            <w:r w:rsidRPr="00014FE1">
              <w:rPr>
                <w:rFonts w:ascii="Times New Roman" w:hAnsi="Times New Roman"/>
                <w:sz w:val="24"/>
                <w:szCs w:val="24"/>
              </w:rPr>
              <w:t xml:space="preserve">сучасний спортивно-оздоровчий об’єкт </w:t>
            </w:r>
            <w:r>
              <w:rPr>
                <w:rFonts w:ascii="Times New Roman" w:hAnsi="Times New Roman"/>
                <w:sz w:val="24"/>
                <w:szCs w:val="24"/>
              </w:rPr>
              <w:t xml:space="preserve"> </w:t>
            </w:r>
          </w:p>
          <w:p w14:paraId="52905383" w14:textId="77777777" w:rsidR="00F60FC9" w:rsidRDefault="002E5275" w:rsidP="002E5275">
            <w:pPr>
              <w:spacing w:after="0" w:line="240" w:lineRule="auto"/>
              <w:rPr>
                <w:rFonts w:ascii="Times New Roman" w:hAnsi="Times New Roman"/>
                <w:sz w:val="24"/>
                <w:szCs w:val="24"/>
              </w:rPr>
            </w:pPr>
            <w:r>
              <w:rPr>
                <w:rFonts w:ascii="Times New Roman" w:hAnsi="Times New Roman"/>
                <w:sz w:val="24"/>
                <w:szCs w:val="24"/>
              </w:rPr>
              <w:t xml:space="preserve">- </w:t>
            </w:r>
            <w:r w:rsidRPr="00014FE1">
              <w:rPr>
                <w:rFonts w:ascii="Times New Roman" w:hAnsi="Times New Roman"/>
                <w:sz w:val="24"/>
                <w:szCs w:val="24"/>
              </w:rPr>
              <w:t xml:space="preserve">покращення здоров’я жителів громади; </w:t>
            </w:r>
            <w:r>
              <w:rPr>
                <w:rFonts w:ascii="Times New Roman" w:hAnsi="Times New Roman"/>
                <w:sz w:val="24"/>
                <w:szCs w:val="24"/>
              </w:rPr>
              <w:t xml:space="preserve">  </w:t>
            </w:r>
            <w:r w:rsidRPr="00014FE1">
              <w:rPr>
                <w:rFonts w:ascii="Times New Roman" w:hAnsi="Times New Roman"/>
                <w:sz w:val="24"/>
                <w:szCs w:val="24"/>
              </w:rPr>
              <w:t xml:space="preserve"> </w:t>
            </w:r>
          </w:p>
          <w:p w14:paraId="0C356D05" w14:textId="1033DDE4" w:rsidR="002E5275" w:rsidRPr="009D000E" w:rsidRDefault="002E5275" w:rsidP="002E5275">
            <w:pPr>
              <w:spacing w:after="0" w:line="240" w:lineRule="auto"/>
              <w:rPr>
                <w:rFonts w:ascii="Times New Roman" w:hAnsi="Times New Roman"/>
                <w:sz w:val="24"/>
                <w:szCs w:val="24"/>
              </w:rPr>
            </w:pPr>
            <w:r>
              <w:rPr>
                <w:rFonts w:ascii="Times New Roman" w:hAnsi="Times New Roman"/>
                <w:sz w:val="24"/>
                <w:szCs w:val="24"/>
              </w:rPr>
              <w:t xml:space="preserve">- </w:t>
            </w:r>
            <w:r w:rsidRPr="00014FE1">
              <w:rPr>
                <w:rFonts w:ascii="Times New Roman" w:hAnsi="Times New Roman"/>
                <w:sz w:val="24"/>
                <w:szCs w:val="24"/>
              </w:rPr>
              <w:t>зниження рівня злочин</w:t>
            </w:r>
            <w:r w:rsidR="00F60FC9">
              <w:rPr>
                <w:rFonts w:ascii="Times New Roman" w:hAnsi="Times New Roman"/>
                <w:sz w:val="24"/>
                <w:szCs w:val="24"/>
              </w:rPr>
              <w:t>-</w:t>
            </w:r>
            <w:proofErr w:type="spellStart"/>
            <w:r w:rsidRPr="00014FE1">
              <w:rPr>
                <w:rFonts w:ascii="Times New Roman" w:hAnsi="Times New Roman"/>
                <w:sz w:val="24"/>
                <w:szCs w:val="24"/>
              </w:rPr>
              <w:t>ності</w:t>
            </w:r>
            <w:proofErr w:type="spellEnd"/>
            <w:r w:rsidRPr="00014FE1">
              <w:rPr>
                <w:rFonts w:ascii="Times New Roman" w:hAnsi="Times New Roman"/>
                <w:sz w:val="24"/>
                <w:szCs w:val="24"/>
              </w:rPr>
              <w:t xml:space="preserve"> та бездоглядності в сім’ях завдяки заняттям </w:t>
            </w:r>
            <w:r w:rsidRPr="00014FE1">
              <w:rPr>
                <w:rFonts w:ascii="Times New Roman" w:hAnsi="Times New Roman"/>
                <w:sz w:val="24"/>
                <w:szCs w:val="24"/>
              </w:rPr>
              <w:lastRenderedPageBreak/>
              <w:t>спортом</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8A421B8" w14:textId="61B7A8CE" w:rsidR="002E5275" w:rsidRPr="00014FE1" w:rsidRDefault="002E5275" w:rsidP="002E5275">
            <w:pPr>
              <w:spacing w:after="0" w:line="240" w:lineRule="auto"/>
              <w:rPr>
                <w:rFonts w:ascii="Times New Roman" w:hAnsi="Times New Roman"/>
                <w:sz w:val="24"/>
                <w:szCs w:val="24"/>
              </w:rPr>
            </w:pPr>
            <w:r>
              <w:rPr>
                <w:rFonts w:ascii="Times New Roman" w:hAnsi="Times New Roman"/>
                <w:sz w:val="24"/>
                <w:szCs w:val="24"/>
              </w:rPr>
              <w:lastRenderedPageBreak/>
              <w:t xml:space="preserve">- </w:t>
            </w:r>
          </w:p>
          <w:p w14:paraId="4BAE85EE" w14:textId="3F5E1F35" w:rsidR="002E5275" w:rsidRPr="009D000E" w:rsidRDefault="002E5275" w:rsidP="002E5275">
            <w:pPr>
              <w:spacing w:after="0" w:line="240" w:lineRule="auto"/>
              <w:jc w:val="center"/>
              <w:rPr>
                <w:rFonts w:ascii="Times New Roman" w:hAnsi="Times New Roman"/>
                <w:sz w:val="24"/>
                <w:szCs w:val="24"/>
              </w:rPr>
            </w:pPr>
          </w:p>
        </w:tc>
      </w:tr>
      <w:tr w:rsidR="002E5275" w:rsidRPr="000A48FA" w14:paraId="2E1BFD98" w14:textId="77777777" w:rsidTr="00AE7FE5">
        <w:trPr>
          <w:gridAfter w:val="2"/>
          <w:wAfter w:w="33" w:type="dxa"/>
          <w:trHeight w:val="1462"/>
        </w:trPr>
        <w:tc>
          <w:tcPr>
            <w:tcW w:w="2403" w:type="dxa"/>
          </w:tcPr>
          <w:p w14:paraId="300EAB0F" w14:textId="77777777" w:rsidR="002E5275" w:rsidRDefault="002E5275" w:rsidP="002E5275">
            <w:pPr>
              <w:pStyle w:val="Default"/>
              <w:jc w:val="both"/>
              <w:rPr>
                <w:rFonts w:ascii="Times New Roman" w:hAnsi="Times New Roman" w:cs="Times New Roman"/>
              </w:rPr>
            </w:pPr>
            <w:r w:rsidRPr="009D000E">
              <w:rPr>
                <w:rFonts w:ascii="Times New Roman" w:hAnsi="Times New Roman" w:cs="Times New Roman"/>
                <w:color w:val="auto"/>
                <w:lang w:val="uk-UA"/>
              </w:rPr>
              <w:t>3.6.</w:t>
            </w:r>
            <w:r>
              <w:rPr>
                <w:rFonts w:ascii="Times New Roman" w:hAnsi="Times New Roman" w:cs="Times New Roman"/>
                <w:color w:val="auto"/>
                <w:lang w:val="uk-UA"/>
              </w:rPr>
              <w:t>3</w:t>
            </w:r>
            <w:r w:rsidRPr="009D000E">
              <w:rPr>
                <w:rFonts w:ascii="Times New Roman" w:hAnsi="Times New Roman" w:cs="Times New Roman"/>
                <w:color w:val="auto"/>
                <w:lang w:val="uk-UA"/>
              </w:rPr>
              <w:t>.</w:t>
            </w:r>
            <w:proofErr w:type="spellStart"/>
            <w:r w:rsidRPr="009D000E">
              <w:rPr>
                <w:rFonts w:ascii="Times New Roman" w:hAnsi="Times New Roman" w:cs="Times New Roman"/>
              </w:rPr>
              <w:t>Будівництво</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багатофункціональ</w:t>
            </w:r>
            <w:proofErr w:type="spellEnd"/>
          </w:p>
          <w:p w14:paraId="3DC52076" w14:textId="77777777" w:rsidR="002E5275" w:rsidRPr="009D000E" w:rsidRDefault="002E5275" w:rsidP="002E5275">
            <w:pPr>
              <w:pStyle w:val="Default"/>
              <w:jc w:val="both"/>
              <w:rPr>
                <w:rFonts w:ascii="Times New Roman" w:hAnsi="Times New Roman" w:cs="Times New Roman"/>
                <w:color w:val="auto"/>
                <w:lang w:val="uk-UA"/>
              </w:rPr>
            </w:pPr>
            <w:proofErr w:type="spellStart"/>
            <w:r w:rsidRPr="009D000E">
              <w:rPr>
                <w:rFonts w:ascii="Times New Roman" w:hAnsi="Times New Roman" w:cs="Times New Roman"/>
              </w:rPr>
              <w:t>ного</w:t>
            </w:r>
            <w:proofErr w:type="spellEnd"/>
            <w:r w:rsidRPr="009D000E">
              <w:rPr>
                <w:rFonts w:ascii="Times New Roman" w:hAnsi="Times New Roman" w:cs="Times New Roman"/>
              </w:rPr>
              <w:t xml:space="preserve"> спортивного </w:t>
            </w:r>
            <w:proofErr w:type="spellStart"/>
            <w:r w:rsidRPr="009D000E">
              <w:rPr>
                <w:rFonts w:ascii="Times New Roman" w:hAnsi="Times New Roman" w:cs="Times New Roman"/>
              </w:rPr>
              <w:t>майданчика</w:t>
            </w:r>
            <w:proofErr w:type="spellEnd"/>
            <w:r w:rsidRPr="009D000E">
              <w:rPr>
                <w:rFonts w:ascii="Times New Roman" w:hAnsi="Times New Roman" w:cs="Times New Roman"/>
              </w:rPr>
              <w:t xml:space="preserve">  для </w:t>
            </w:r>
            <w:proofErr w:type="spellStart"/>
            <w:r w:rsidRPr="009D000E">
              <w:rPr>
                <w:rFonts w:ascii="Times New Roman" w:hAnsi="Times New Roman" w:cs="Times New Roman"/>
              </w:rPr>
              <w:t>Ропчанського</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ліцею</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імені</w:t>
            </w:r>
            <w:proofErr w:type="spellEnd"/>
            <w:r w:rsidRPr="009D000E">
              <w:rPr>
                <w:rFonts w:ascii="Times New Roman" w:hAnsi="Times New Roman" w:cs="Times New Roman"/>
              </w:rPr>
              <w:t xml:space="preserve"> «Штефан чел Маре </w:t>
            </w:r>
            <w:proofErr w:type="spellStart"/>
            <w:r w:rsidRPr="009D000E">
              <w:rPr>
                <w:rFonts w:ascii="Times New Roman" w:hAnsi="Times New Roman" w:cs="Times New Roman"/>
              </w:rPr>
              <w:t>ші</w:t>
            </w:r>
            <w:proofErr w:type="spellEnd"/>
            <w:r w:rsidRPr="009D000E">
              <w:rPr>
                <w:rFonts w:ascii="Times New Roman" w:hAnsi="Times New Roman" w:cs="Times New Roman"/>
              </w:rPr>
              <w:t xml:space="preserve"> </w:t>
            </w:r>
            <w:proofErr w:type="spellStart"/>
            <w:r w:rsidRPr="009D000E">
              <w:rPr>
                <w:rFonts w:ascii="Times New Roman" w:hAnsi="Times New Roman" w:cs="Times New Roman"/>
              </w:rPr>
              <w:t>Сфинт</w:t>
            </w:r>
            <w:proofErr w:type="spellEnd"/>
            <w:r w:rsidRPr="009D000E">
              <w:rPr>
                <w:rFonts w:ascii="Times New Roman" w:hAnsi="Times New Roman" w:cs="Times New Roman"/>
              </w:rPr>
              <w:t xml:space="preserve">» в </w:t>
            </w:r>
            <w:proofErr w:type="spellStart"/>
            <w:r w:rsidRPr="009D000E">
              <w:rPr>
                <w:rFonts w:ascii="Times New Roman" w:hAnsi="Times New Roman" w:cs="Times New Roman"/>
              </w:rPr>
              <w:t>с.Ропча</w:t>
            </w:r>
            <w:proofErr w:type="spellEnd"/>
            <w:r w:rsidRPr="009D000E">
              <w:rPr>
                <w:rFonts w:ascii="Times New Roman" w:hAnsi="Times New Roman" w:cs="Times New Roman"/>
              </w:rPr>
              <w:t xml:space="preserve">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4E7B352E" w14:textId="77777777" w:rsidR="002E5275" w:rsidRPr="009D000E" w:rsidRDefault="002E5275" w:rsidP="002E5275">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641E10FE" w14:textId="661DD4B3" w:rsidR="002E5275" w:rsidRPr="00014FE1" w:rsidRDefault="002E5275" w:rsidP="002E5275">
            <w:pPr>
              <w:spacing w:after="0" w:line="240" w:lineRule="auto"/>
              <w:ind w:left="-113" w:right="-15"/>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Побудований сучасний багатофункціональний спортивний майданчик;</w:t>
            </w:r>
          </w:p>
          <w:p w14:paraId="707EDD8D" w14:textId="245BF5AE" w:rsidR="002E5275" w:rsidRPr="00014FE1" w:rsidRDefault="002E5275" w:rsidP="002E5275">
            <w:pPr>
              <w:spacing w:after="0" w:line="240" w:lineRule="auto"/>
              <w:ind w:left="-113" w:right="-156" w:firstLine="113"/>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Створено умови для оздоровлення, тренувань т</w:t>
            </w:r>
            <w:r>
              <w:rPr>
                <w:rFonts w:ascii="Times New Roman" w:hAnsi="Times New Roman"/>
                <w:sz w:val="24"/>
                <w:szCs w:val="24"/>
              </w:rPr>
              <w:t>а активного дозвілля</w:t>
            </w:r>
            <w:r w:rsidRPr="00014FE1">
              <w:rPr>
                <w:rFonts w:ascii="Times New Roman" w:hAnsi="Times New Roman"/>
                <w:sz w:val="24"/>
                <w:szCs w:val="24"/>
              </w:rPr>
              <w:t>;</w:t>
            </w:r>
          </w:p>
          <w:p w14:paraId="4E065F09" w14:textId="77777777" w:rsidR="002E5275" w:rsidRPr="00014FE1" w:rsidRDefault="002E5275" w:rsidP="002E5275">
            <w:pPr>
              <w:spacing w:after="0" w:line="240" w:lineRule="auto"/>
              <w:ind w:left="-113" w:right="-15" w:firstLine="113"/>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Покращення здоров'я жителів;</w:t>
            </w:r>
          </w:p>
          <w:p w14:paraId="67B413DA" w14:textId="6578BD00" w:rsidR="002E5275" w:rsidRPr="000A48FA" w:rsidRDefault="002E5275" w:rsidP="002E5275">
            <w:pPr>
              <w:shd w:val="clear" w:color="auto" w:fill="FFFFFF"/>
              <w:spacing w:after="0" w:line="240" w:lineRule="auto"/>
              <w:ind w:left="-113" w:right="-15" w:firstLine="113"/>
              <w:rPr>
                <w:rFonts w:ascii="Arial Narrow" w:hAnsi="Arial Narrow"/>
                <w:sz w:val="28"/>
                <w:szCs w:val="28"/>
                <w:lang w:val="ru-RU"/>
              </w:rPr>
            </w:pPr>
            <w:r>
              <w:rPr>
                <w:rFonts w:ascii="Times New Roman" w:hAnsi="Times New Roman"/>
                <w:sz w:val="24"/>
                <w:szCs w:val="24"/>
              </w:rPr>
              <w:t>-</w:t>
            </w:r>
            <w:r w:rsidRPr="00014FE1">
              <w:rPr>
                <w:rFonts w:ascii="Times New Roman" w:hAnsi="Times New Roman"/>
                <w:sz w:val="24"/>
                <w:szCs w:val="24"/>
              </w:rPr>
              <w:t xml:space="preserve">Покращення умов проживання в </w:t>
            </w:r>
            <w:proofErr w:type="spellStart"/>
            <w:r w:rsidRPr="00014FE1">
              <w:rPr>
                <w:rFonts w:ascii="Times New Roman" w:hAnsi="Times New Roman"/>
                <w:sz w:val="24"/>
                <w:szCs w:val="24"/>
              </w:rPr>
              <w:t>с.</w:t>
            </w:r>
            <w:r>
              <w:rPr>
                <w:rFonts w:ascii="Times New Roman" w:hAnsi="Times New Roman"/>
                <w:sz w:val="24"/>
                <w:szCs w:val="24"/>
              </w:rPr>
              <w:t>Ропча</w:t>
            </w:r>
            <w:proofErr w:type="spellEnd"/>
          </w:p>
        </w:tc>
        <w:tc>
          <w:tcPr>
            <w:tcW w:w="2761" w:type="dxa"/>
          </w:tcPr>
          <w:p w14:paraId="026A92DA" w14:textId="2C647CCF" w:rsidR="002E5275" w:rsidRPr="000A48FA" w:rsidRDefault="002E5275" w:rsidP="002E5275">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4D9063F3" w14:textId="3369C99E" w:rsidR="002E5275" w:rsidRPr="009D000E" w:rsidRDefault="002E5275" w:rsidP="002E5275">
            <w:pPr>
              <w:spacing w:after="0" w:line="240" w:lineRule="auto"/>
              <w:rPr>
                <w:rFonts w:ascii="Times New Roman" w:hAnsi="Times New Roman"/>
                <w:sz w:val="24"/>
                <w:szCs w:val="24"/>
              </w:rPr>
            </w:pPr>
            <w:r>
              <w:rPr>
                <w:rFonts w:ascii="Times New Roman" w:hAnsi="Times New Roman"/>
                <w:sz w:val="24"/>
                <w:szCs w:val="24"/>
              </w:rPr>
              <w:t>-</w:t>
            </w:r>
          </w:p>
          <w:p w14:paraId="3534627C" w14:textId="06559693" w:rsidR="002E5275" w:rsidRPr="009D000E" w:rsidRDefault="002E5275" w:rsidP="002E5275">
            <w:pPr>
              <w:spacing w:after="0" w:line="240" w:lineRule="auto"/>
              <w:rPr>
                <w:rFonts w:ascii="Times New Roman" w:hAnsi="Times New Roman"/>
                <w:sz w:val="24"/>
                <w:szCs w:val="24"/>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5B2F34F" w14:textId="0505828B" w:rsidR="002E5275" w:rsidRPr="009D000E" w:rsidRDefault="002E5275" w:rsidP="002E5275">
            <w:pPr>
              <w:spacing w:after="0" w:line="240" w:lineRule="auto"/>
              <w:rPr>
                <w:rFonts w:ascii="Times New Roman" w:hAnsi="Times New Roman"/>
                <w:sz w:val="24"/>
                <w:szCs w:val="24"/>
              </w:rPr>
            </w:pPr>
            <w:r w:rsidRPr="00014FE1">
              <w:rPr>
                <w:rFonts w:ascii="Times New Roman" w:hAnsi="Times New Roman"/>
                <w:sz w:val="24"/>
                <w:szCs w:val="24"/>
              </w:rPr>
              <w:t xml:space="preserve">- </w:t>
            </w:r>
          </w:p>
          <w:p w14:paraId="2D2CE362" w14:textId="10EEB23D" w:rsidR="002E5275" w:rsidRPr="009D000E" w:rsidRDefault="002E5275" w:rsidP="002E5275">
            <w:pPr>
              <w:spacing w:after="0" w:line="240" w:lineRule="auto"/>
              <w:rPr>
                <w:rFonts w:ascii="Times New Roman" w:hAnsi="Times New Roman"/>
                <w:sz w:val="24"/>
                <w:szCs w:val="24"/>
              </w:rPr>
            </w:pPr>
          </w:p>
        </w:tc>
      </w:tr>
      <w:tr w:rsidR="002E5275" w:rsidRPr="000A48FA" w14:paraId="556946ED" w14:textId="77777777" w:rsidTr="00AE7FE5">
        <w:trPr>
          <w:gridAfter w:val="2"/>
          <w:wAfter w:w="33" w:type="dxa"/>
          <w:trHeight w:val="1462"/>
        </w:trPr>
        <w:tc>
          <w:tcPr>
            <w:tcW w:w="2403" w:type="dxa"/>
          </w:tcPr>
          <w:p w14:paraId="02DC85A4" w14:textId="77777777" w:rsidR="002E5275" w:rsidRPr="009D000E" w:rsidRDefault="002E5275" w:rsidP="002E5275">
            <w:pPr>
              <w:pStyle w:val="Default"/>
              <w:jc w:val="both"/>
              <w:rPr>
                <w:rFonts w:ascii="Times New Roman" w:hAnsi="Times New Roman" w:cs="Times New Roman"/>
                <w:color w:val="auto"/>
                <w:lang w:val="uk-UA"/>
              </w:rPr>
            </w:pPr>
            <w:r w:rsidRPr="009D000E">
              <w:rPr>
                <w:rFonts w:ascii="Times New Roman" w:hAnsi="Times New Roman" w:cs="Times New Roman"/>
                <w:color w:val="auto"/>
                <w:lang w:val="uk-UA"/>
              </w:rPr>
              <w:t>3.6.</w:t>
            </w:r>
            <w:r>
              <w:rPr>
                <w:rFonts w:ascii="Times New Roman" w:hAnsi="Times New Roman" w:cs="Times New Roman"/>
                <w:color w:val="auto"/>
                <w:lang w:val="uk-UA"/>
              </w:rPr>
              <w:t>4</w:t>
            </w:r>
            <w:r w:rsidRPr="009D000E">
              <w:rPr>
                <w:rFonts w:ascii="Times New Roman" w:hAnsi="Times New Roman" w:cs="Times New Roman"/>
                <w:color w:val="auto"/>
                <w:lang w:val="uk-UA"/>
              </w:rPr>
              <w:t>.</w:t>
            </w:r>
            <w:proofErr w:type="spellStart"/>
            <w:r w:rsidRPr="009D000E">
              <w:rPr>
                <w:rFonts w:ascii="Times New Roman" w:hAnsi="Times New Roman" w:cs="Times New Roman"/>
                <w:color w:val="auto"/>
              </w:rPr>
              <w:t>Будівництво</w:t>
            </w:r>
            <w:proofErr w:type="spellEnd"/>
            <w:r w:rsidRPr="009D000E">
              <w:rPr>
                <w:rFonts w:ascii="Times New Roman" w:hAnsi="Times New Roman" w:cs="Times New Roman"/>
                <w:color w:val="auto"/>
                <w:lang w:val="uk-UA"/>
              </w:rPr>
              <w:t>/придбання та встановлення</w:t>
            </w:r>
            <w:r w:rsidRPr="009D000E">
              <w:rPr>
                <w:rFonts w:ascii="Times New Roman" w:hAnsi="Times New Roman" w:cs="Times New Roman"/>
                <w:lang w:val="uk-UA"/>
              </w:rPr>
              <w:t xml:space="preserve"> </w:t>
            </w:r>
            <w:r w:rsidRPr="009D000E">
              <w:rPr>
                <w:rFonts w:ascii="Times New Roman" w:hAnsi="Times New Roman" w:cs="Times New Roman"/>
              </w:rPr>
              <w:t xml:space="preserve">спортивного </w:t>
            </w:r>
            <w:proofErr w:type="spellStart"/>
            <w:r w:rsidRPr="009D000E">
              <w:rPr>
                <w:rFonts w:ascii="Times New Roman" w:hAnsi="Times New Roman" w:cs="Times New Roman"/>
              </w:rPr>
              <w:t>майданчика</w:t>
            </w:r>
            <w:proofErr w:type="spellEnd"/>
            <w:r w:rsidRPr="009D000E">
              <w:rPr>
                <w:rFonts w:ascii="Times New Roman" w:hAnsi="Times New Roman" w:cs="Times New Roman"/>
              </w:rPr>
              <w:t xml:space="preserve">  в с.</w:t>
            </w:r>
            <w:proofErr w:type="spellStart"/>
            <w:r w:rsidRPr="009D000E">
              <w:rPr>
                <w:rFonts w:ascii="Times New Roman" w:hAnsi="Times New Roman" w:cs="Times New Roman"/>
                <w:lang w:val="uk-UA"/>
              </w:rPr>
              <w:t>Бобівці</w:t>
            </w:r>
            <w:proofErr w:type="spellEnd"/>
            <w:r w:rsidRPr="009D000E">
              <w:rPr>
                <w:rFonts w:ascii="Times New Roman" w:hAnsi="Times New Roman" w:cs="Times New Roman"/>
              </w:rPr>
              <w:t xml:space="preserve"> </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60FF9AC0" w14:textId="77777777" w:rsidR="002E5275" w:rsidRPr="009D000E" w:rsidRDefault="002E5275" w:rsidP="002E5275">
            <w:pPr>
              <w:spacing w:after="0" w:line="240" w:lineRule="auto"/>
              <w:rPr>
                <w:rFonts w:ascii="Times New Roman" w:hAnsi="Times New Roman"/>
                <w:sz w:val="24"/>
                <w:szCs w:val="24"/>
              </w:rPr>
            </w:pPr>
            <w:r>
              <w:rPr>
                <w:rFonts w:ascii="Times New Roman" w:hAnsi="Times New Roman"/>
                <w:sz w:val="24"/>
                <w:szCs w:val="24"/>
              </w:rPr>
              <w:t>2024</w:t>
            </w:r>
          </w:p>
        </w:tc>
        <w:tc>
          <w:tcPr>
            <w:tcW w:w="2644" w:type="dxa"/>
          </w:tcPr>
          <w:p w14:paraId="48E09E1B" w14:textId="4A40FAA5" w:rsidR="002E5275" w:rsidRPr="000A48FA" w:rsidRDefault="002E5275" w:rsidP="002E5275">
            <w:pPr>
              <w:shd w:val="clear" w:color="auto" w:fill="FFFFFF"/>
              <w:spacing w:after="0" w:line="240" w:lineRule="auto"/>
              <w:ind w:right="-156"/>
              <w:rPr>
                <w:rFonts w:ascii="Arial Narrow" w:hAnsi="Arial Narrow"/>
                <w:sz w:val="28"/>
                <w:szCs w:val="28"/>
                <w:lang w:val="ru-RU"/>
              </w:rPr>
            </w:pPr>
            <w:r>
              <w:rPr>
                <w:rFonts w:ascii="Arial Narrow" w:hAnsi="Arial Narrow"/>
                <w:sz w:val="28"/>
                <w:szCs w:val="28"/>
                <w:lang w:val="ru-RU"/>
              </w:rPr>
              <w:t>-</w:t>
            </w:r>
          </w:p>
        </w:tc>
        <w:tc>
          <w:tcPr>
            <w:tcW w:w="2761" w:type="dxa"/>
          </w:tcPr>
          <w:p w14:paraId="17382665" w14:textId="77777777" w:rsidR="002E5275" w:rsidRPr="00014FE1" w:rsidRDefault="002E5275" w:rsidP="002E5275">
            <w:pPr>
              <w:spacing w:after="0" w:line="240" w:lineRule="auto"/>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Побудований сучасний багатофункціональний спортивний майданчик;</w:t>
            </w:r>
          </w:p>
          <w:p w14:paraId="6025A48A" w14:textId="3C743D87" w:rsidR="002E5275" w:rsidRPr="00014FE1" w:rsidRDefault="002E5275" w:rsidP="002E5275">
            <w:pPr>
              <w:spacing w:after="0" w:line="240" w:lineRule="auto"/>
              <w:ind w:right="-90"/>
              <w:rPr>
                <w:rFonts w:ascii="Times New Roman" w:hAnsi="Times New Roman"/>
                <w:sz w:val="24"/>
                <w:szCs w:val="24"/>
              </w:rPr>
            </w:pPr>
            <w:r>
              <w:rPr>
                <w:rFonts w:ascii="Times New Roman" w:hAnsi="Times New Roman"/>
                <w:sz w:val="24"/>
                <w:szCs w:val="24"/>
              </w:rPr>
              <w:t>-</w:t>
            </w:r>
            <w:r w:rsidRPr="00014FE1">
              <w:rPr>
                <w:rFonts w:ascii="Times New Roman" w:hAnsi="Times New Roman"/>
                <w:sz w:val="24"/>
                <w:szCs w:val="24"/>
              </w:rPr>
              <w:t>Створено умови для оздоровлення, тренувань т</w:t>
            </w:r>
            <w:r>
              <w:rPr>
                <w:rFonts w:ascii="Times New Roman" w:hAnsi="Times New Roman"/>
                <w:sz w:val="24"/>
                <w:szCs w:val="24"/>
              </w:rPr>
              <w:t>а активного дозвілля</w:t>
            </w:r>
            <w:r w:rsidRPr="00014FE1">
              <w:rPr>
                <w:rFonts w:ascii="Times New Roman" w:hAnsi="Times New Roman"/>
                <w:sz w:val="24"/>
                <w:szCs w:val="24"/>
              </w:rPr>
              <w:t>;</w:t>
            </w:r>
          </w:p>
          <w:p w14:paraId="6C1E40EE" w14:textId="12C59036" w:rsidR="002E5275" w:rsidRPr="000A48FA" w:rsidRDefault="002E5275" w:rsidP="00F103C8">
            <w:pPr>
              <w:spacing w:after="0" w:line="240" w:lineRule="auto"/>
              <w:rPr>
                <w:rFonts w:ascii="Arial Narrow" w:hAnsi="Arial Narrow"/>
                <w:sz w:val="28"/>
                <w:szCs w:val="28"/>
                <w:lang w:val="ru-RU"/>
              </w:rPr>
            </w:pPr>
            <w:r>
              <w:rPr>
                <w:rFonts w:ascii="Times New Roman" w:hAnsi="Times New Roman"/>
                <w:sz w:val="24"/>
                <w:szCs w:val="24"/>
              </w:rPr>
              <w:t>-</w:t>
            </w:r>
            <w:r w:rsidRPr="00014FE1">
              <w:rPr>
                <w:rFonts w:ascii="Times New Roman" w:hAnsi="Times New Roman"/>
                <w:sz w:val="24"/>
                <w:szCs w:val="24"/>
              </w:rPr>
              <w:t xml:space="preserve">Покращення здоров'я </w:t>
            </w:r>
            <w:r w:rsidR="00F103C8">
              <w:rPr>
                <w:rFonts w:ascii="Times New Roman" w:hAnsi="Times New Roman"/>
                <w:sz w:val="24"/>
                <w:szCs w:val="24"/>
              </w:rPr>
              <w:t>-</w:t>
            </w:r>
            <w:r w:rsidRPr="00014FE1">
              <w:rPr>
                <w:rFonts w:ascii="Times New Roman" w:hAnsi="Times New Roman"/>
                <w:sz w:val="24"/>
                <w:szCs w:val="24"/>
              </w:rPr>
              <w:t xml:space="preserve">Покращення умов проживання в </w:t>
            </w:r>
            <w:proofErr w:type="spellStart"/>
            <w:r w:rsidRPr="00014FE1">
              <w:rPr>
                <w:rFonts w:ascii="Times New Roman" w:hAnsi="Times New Roman"/>
                <w:sz w:val="24"/>
                <w:szCs w:val="24"/>
              </w:rPr>
              <w:t>с.</w:t>
            </w:r>
            <w:r>
              <w:rPr>
                <w:rFonts w:ascii="Times New Roman" w:hAnsi="Times New Roman"/>
                <w:sz w:val="24"/>
                <w:szCs w:val="24"/>
              </w:rPr>
              <w:t>Бобівці</w:t>
            </w:r>
            <w:proofErr w:type="spellEnd"/>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27ADF759" w14:textId="5EC1076D" w:rsidR="002E5275" w:rsidRPr="009D000E" w:rsidRDefault="002E5275" w:rsidP="002E5275">
            <w:pPr>
              <w:spacing w:after="0" w:line="240" w:lineRule="auto"/>
              <w:rPr>
                <w:rFonts w:ascii="Times New Roman" w:hAnsi="Times New Roman"/>
                <w:sz w:val="24"/>
                <w:szCs w:val="24"/>
              </w:rPr>
            </w:pPr>
            <w:r>
              <w:rPr>
                <w:rFonts w:ascii="Times New Roman" w:hAnsi="Times New Roman"/>
                <w:sz w:val="24"/>
                <w:szCs w:val="24"/>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7F6D644" w14:textId="2E9DDDC6" w:rsidR="002E5275" w:rsidRPr="009D000E" w:rsidRDefault="002E5275" w:rsidP="002E5275">
            <w:pPr>
              <w:spacing w:after="0" w:line="240" w:lineRule="auto"/>
              <w:rPr>
                <w:rFonts w:ascii="Times New Roman" w:hAnsi="Times New Roman"/>
                <w:sz w:val="24"/>
                <w:szCs w:val="24"/>
              </w:rPr>
            </w:pPr>
            <w:r w:rsidRPr="00014FE1">
              <w:rPr>
                <w:rFonts w:ascii="Times New Roman" w:hAnsi="Times New Roman"/>
                <w:sz w:val="24"/>
                <w:szCs w:val="24"/>
              </w:rPr>
              <w:t xml:space="preserve">- </w:t>
            </w:r>
          </w:p>
          <w:p w14:paraId="3386CCBD" w14:textId="7F977A23" w:rsidR="002E5275" w:rsidRPr="009D000E" w:rsidRDefault="002E5275" w:rsidP="002E5275">
            <w:pPr>
              <w:spacing w:after="0" w:line="240" w:lineRule="auto"/>
              <w:rPr>
                <w:rFonts w:ascii="Times New Roman" w:hAnsi="Times New Roman"/>
                <w:sz w:val="24"/>
                <w:szCs w:val="24"/>
              </w:rPr>
            </w:pPr>
          </w:p>
        </w:tc>
      </w:tr>
      <w:tr w:rsidR="002E5275" w:rsidRPr="000A48FA" w14:paraId="70AC5064" w14:textId="77777777" w:rsidTr="00AE7FE5">
        <w:trPr>
          <w:gridAfter w:val="2"/>
          <w:wAfter w:w="33" w:type="dxa"/>
          <w:trHeight w:val="1462"/>
        </w:trPr>
        <w:tc>
          <w:tcPr>
            <w:tcW w:w="2403" w:type="dxa"/>
          </w:tcPr>
          <w:p w14:paraId="42D2CAE3" w14:textId="538B87F2" w:rsidR="002E5275" w:rsidRPr="009D000E" w:rsidRDefault="002E5275" w:rsidP="00AE6867">
            <w:pPr>
              <w:pStyle w:val="Default"/>
              <w:ind w:right="-84"/>
              <w:jc w:val="both"/>
              <w:rPr>
                <w:rFonts w:ascii="Times New Roman" w:hAnsi="Times New Roman" w:cs="Times New Roman"/>
                <w:color w:val="auto"/>
                <w:lang w:val="uk-UA"/>
              </w:rPr>
            </w:pPr>
            <w:r w:rsidRPr="009D000E">
              <w:rPr>
                <w:rFonts w:ascii="Times New Roman" w:hAnsi="Times New Roman" w:cs="Times New Roman"/>
                <w:color w:val="auto"/>
                <w:lang w:val="uk-UA"/>
              </w:rPr>
              <w:t>3.6.</w:t>
            </w:r>
            <w:r>
              <w:rPr>
                <w:rFonts w:ascii="Times New Roman" w:hAnsi="Times New Roman" w:cs="Times New Roman"/>
                <w:color w:val="auto"/>
                <w:lang w:val="uk-UA"/>
              </w:rPr>
              <w:t>5</w:t>
            </w:r>
            <w:r w:rsidRPr="009D000E">
              <w:rPr>
                <w:rFonts w:ascii="Times New Roman" w:hAnsi="Times New Roman" w:cs="Times New Roman"/>
                <w:color w:val="auto"/>
                <w:lang w:val="uk-UA"/>
              </w:rPr>
              <w:t>. Покращення матеріально-</w:t>
            </w:r>
            <w:proofErr w:type="spellStart"/>
            <w:r w:rsidRPr="009D000E">
              <w:rPr>
                <w:rFonts w:ascii="Times New Roman" w:hAnsi="Times New Roman" w:cs="Times New Roman"/>
                <w:color w:val="auto"/>
                <w:lang w:val="uk-UA"/>
              </w:rPr>
              <w:t>техніч</w:t>
            </w:r>
            <w:proofErr w:type="spellEnd"/>
            <w:r w:rsidR="00AE6867">
              <w:rPr>
                <w:rFonts w:ascii="Times New Roman" w:hAnsi="Times New Roman" w:cs="Times New Roman"/>
                <w:color w:val="auto"/>
                <w:lang w:val="uk-UA"/>
              </w:rPr>
              <w:t>-</w:t>
            </w:r>
            <w:proofErr w:type="spellStart"/>
            <w:r w:rsidRPr="009D000E">
              <w:rPr>
                <w:rFonts w:ascii="Times New Roman" w:hAnsi="Times New Roman" w:cs="Times New Roman"/>
                <w:color w:val="auto"/>
                <w:lang w:val="uk-UA"/>
              </w:rPr>
              <w:t>ної</w:t>
            </w:r>
            <w:proofErr w:type="spellEnd"/>
            <w:r w:rsidRPr="009D000E">
              <w:rPr>
                <w:rFonts w:ascii="Times New Roman" w:hAnsi="Times New Roman" w:cs="Times New Roman"/>
                <w:color w:val="auto"/>
                <w:lang w:val="uk-UA"/>
              </w:rPr>
              <w:t xml:space="preserve"> бази спортивних закладів, шкіл (придбання </w:t>
            </w:r>
            <w:r w:rsidR="00AE6867">
              <w:rPr>
                <w:rFonts w:ascii="Times New Roman" w:hAnsi="Times New Roman" w:cs="Times New Roman"/>
                <w:color w:val="auto"/>
                <w:lang w:val="uk-UA"/>
              </w:rPr>
              <w:t>і</w:t>
            </w:r>
            <w:r w:rsidRPr="009D000E">
              <w:rPr>
                <w:rFonts w:ascii="Times New Roman" w:hAnsi="Times New Roman" w:cs="Times New Roman"/>
                <w:color w:val="auto"/>
                <w:lang w:val="uk-UA"/>
              </w:rPr>
              <w:t>нвентаря тренажерів, тощо)</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2BBE49AC" w14:textId="77777777" w:rsidR="002E5275" w:rsidRPr="009D000E" w:rsidRDefault="002E5275" w:rsidP="002E5275">
            <w:pPr>
              <w:spacing w:after="0" w:line="240" w:lineRule="auto"/>
              <w:rPr>
                <w:rFonts w:ascii="Times New Roman" w:hAnsi="Times New Roman"/>
                <w:sz w:val="24"/>
                <w:szCs w:val="24"/>
              </w:rPr>
            </w:pPr>
            <w:r>
              <w:rPr>
                <w:rFonts w:ascii="Times New Roman" w:hAnsi="Times New Roman"/>
                <w:sz w:val="24"/>
                <w:szCs w:val="24"/>
              </w:rPr>
              <w:t>2024-2025</w:t>
            </w:r>
          </w:p>
        </w:tc>
        <w:tc>
          <w:tcPr>
            <w:tcW w:w="2644" w:type="dxa"/>
          </w:tcPr>
          <w:p w14:paraId="3E1D11D8" w14:textId="546FEC57" w:rsidR="002E5275" w:rsidRPr="000A48FA" w:rsidRDefault="00AE6867" w:rsidP="002E5275">
            <w:pPr>
              <w:shd w:val="clear" w:color="auto" w:fill="FFFFFF"/>
              <w:spacing w:after="0" w:line="240" w:lineRule="auto"/>
              <w:rPr>
                <w:rFonts w:ascii="Arial Narrow" w:hAnsi="Arial Narrow"/>
                <w:sz w:val="28"/>
                <w:szCs w:val="28"/>
                <w:lang w:val="ru-RU"/>
              </w:rPr>
            </w:pPr>
            <w:r w:rsidRPr="00F728FF">
              <w:rPr>
                <w:rFonts w:ascii="Times New Roman" w:hAnsi="Times New Roman"/>
                <w:sz w:val="24"/>
                <w:szCs w:val="24"/>
              </w:rPr>
              <w:t>-</w:t>
            </w:r>
            <w:r w:rsidRPr="00F728FF">
              <w:rPr>
                <w:rFonts w:ascii="Times New Roman" w:hAnsi="Times New Roman"/>
                <w:sz w:val="24"/>
                <w:szCs w:val="24"/>
              </w:rPr>
              <w:tab/>
              <w:t>Оновлена матеріально-технічна база</w:t>
            </w:r>
          </w:p>
        </w:tc>
        <w:tc>
          <w:tcPr>
            <w:tcW w:w="2761" w:type="dxa"/>
          </w:tcPr>
          <w:p w14:paraId="7C425472" w14:textId="067AAE3A" w:rsidR="002E5275" w:rsidRPr="000A48FA" w:rsidRDefault="00AE6867" w:rsidP="002E5275">
            <w:pPr>
              <w:shd w:val="clear" w:color="auto" w:fill="FFFFFF"/>
              <w:spacing w:after="0" w:line="240" w:lineRule="auto"/>
              <w:rPr>
                <w:rFonts w:ascii="Arial Narrow" w:hAnsi="Arial Narrow"/>
                <w:sz w:val="28"/>
                <w:szCs w:val="28"/>
                <w:lang w:val="ru-RU"/>
              </w:rPr>
            </w:pPr>
            <w:r>
              <w:rPr>
                <w:rFonts w:ascii="Arial Narrow" w:hAnsi="Arial Narrow"/>
                <w:sz w:val="28"/>
                <w:szCs w:val="28"/>
                <w:lang w:val="ru-RU"/>
              </w:rPr>
              <w:t>-</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17AE9679" w14:textId="77777777" w:rsidR="002E5275" w:rsidRPr="009D000E" w:rsidRDefault="002E5275" w:rsidP="002E5275">
            <w:pPr>
              <w:spacing w:after="0" w:line="240" w:lineRule="auto"/>
              <w:rPr>
                <w:rFonts w:ascii="Times New Roman" w:hAnsi="Times New Roman"/>
                <w:sz w:val="24"/>
                <w:szCs w:val="24"/>
              </w:rPr>
            </w:pPr>
            <w:r w:rsidRPr="00F728FF">
              <w:rPr>
                <w:rFonts w:ascii="Times New Roman" w:hAnsi="Times New Roman"/>
                <w:sz w:val="24"/>
                <w:szCs w:val="24"/>
              </w:rPr>
              <w:t>-</w:t>
            </w:r>
            <w:r w:rsidRPr="00F728FF">
              <w:rPr>
                <w:rFonts w:ascii="Times New Roman" w:hAnsi="Times New Roman"/>
                <w:sz w:val="24"/>
                <w:szCs w:val="24"/>
              </w:rPr>
              <w:tab/>
              <w:t>Оновлена матеріально-технічна база</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FCF5994" w14:textId="79BB5D4F" w:rsidR="002E5275" w:rsidRPr="009D000E" w:rsidRDefault="002E5275" w:rsidP="00AE6867">
            <w:pPr>
              <w:spacing w:after="0" w:line="240" w:lineRule="auto"/>
              <w:rPr>
                <w:rFonts w:ascii="Times New Roman" w:hAnsi="Times New Roman"/>
                <w:sz w:val="24"/>
                <w:szCs w:val="24"/>
              </w:rPr>
            </w:pPr>
            <w:r>
              <w:rPr>
                <w:rFonts w:ascii="Times New Roman" w:hAnsi="Times New Roman"/>
                <w:sz w:val="24"/>
                <w:szCs w:val="24"/>
              </w:rPr>
              <w:t xml:space="preserve">- </w:t>
            </w:r>
          </w:p>
        </w:tc>
      </w:tr>
      <w:tr w:rsidR="002E5275" w:rsidRPr="000A48FA" w14:paraId="6B0A7427" w14:textId="77777777" w:rsidTr="00AE7FE5">
        <w:trPr>
          <w:gridAfter w:val="2"/>
          <w:wAfter w:w="33" w:type="dxa"/>
          <w:trHeight w:val="1462"/>
        </w:trPr>
        <w:tc>
          <w:tcPr>
            <w:tcW w:w="2403" w:type="dxa"/>
          </w:tcPr>
          <w:p w14:paraId="1D94ED10" w14:textId="77777777" w:rsidR="002E5275" w:rsidRPr="009D000E" w:rsidRDefault="002E5275" w:rsidP="00AE6867">
            <w:pPr>
              <w:pStyle w:val="Default"/>
              <w:ind w:right="-84"/>
              <w:jc w:val="both"/>
              <w:rPr>
                <w:rFonts w:ascii="Times New Roman" w:hAnsi="Times New Roman" w:cs="Times New Roman"/>
                <w:color w:val="auto"/>
                <w:lang w:val="uk-UA"/>
              </w:rPr>
            </w:pPr>
            <w:r>
              <w:rPr>
                <w:rFonts w:ascii="Times New Roman" w:hAnsi="Times New Roman" w:cs="Times New Roman"/>
                <w:color w:val="auto"/>
                <w:lang w:val="uk-UA"/>
              </w:rPr>
              <w:lastRenderedPageBreak/>
              <w:t>3.6.6. Відкриття Центру професійного та креативного розвитку</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75574578" w14:textId="77777777" w:rsidR="002E5275" w:rsidRDefault="002E5275" w:rsidP="002E5275">
            <w:pPr>
              <w:spacing w:after="0" w:line="240" w:lineRule="auto"/>
              <w:rPr>
                <w:rFonts w:ascii="Times New Roman" w:hAnsi="Times New Roman"/>
                <w:sz w:val="24"/>
                <w:szCs w:val="24"/>
              </w:rPr>
            </w:pPr>
            <w:r>
              <w:rPr>
                <w:rFonts w:ascii="Times New Roman" w:hAnsi="Times New Roman"/>
                <w:sz w:val="24"/>
                <w:szCs w:val="24"/>
              </w:rPr>
              <w:t>2023-2024</w:t>
            </w:r>
          </w:p>
        </w:tc>
        <w:tc>
          <w:tcPr>
            <w:tcW w:w="2644" w:type="dxa"/>
          </w:tcPr>
          <w:p w14:paraId="02141903" w14:textId="738A3422" w:rsidR="00AE6867" w:rsidRPr="002A39C8" w:rsidRDefault="00AE6867" w:rsidP="00AE6867">
            <w:pPr>
              <w:spacing w:after="0" w:line="240" w:lineRule="auto"/>
              <w:rPr>
                <w:rFonts w:ascii="Times New Roman" w:hAnsi="Times New Roman"/>
                <w:sz w:val="24"/>
                <w:szCs w:val="24"/>
              </w:rPr>
            </w:pPr>
            <w:r w:rsidRPr="002A39C8">
              <w:rPr>
                <w:rFonts w:ascii="Times New Roman" w:hAnsi="Times New Roman"/>
                <w:sz w:val="24"/>
                <w:szCs w:val="24"/>
              </w:rPr>
              <w:t xml:space="preserve">Створено  Центр професійного та </w:t>
            </w:r>
            <w:proofErr w:type="spellStart"/>
            <w:r w:rsidRPr="002A39C8">
              <w:rPr>
                <w:rFonts w:ascii="Times New Roman" w:hAnsi="Times New Roman"/>
                <w:sz w:val="24"/>
                <w:szCs w:val="24"/>
              </w:rPr>
              <w:t>креа</w:t>
            </w:r>
            <w:r>
              <w:rPr>
                <w:rFonts w:ascii="Times New Roman" w:hAnsi="Times New Roman"/>
                <w:sz w:val="24"/>
                <w:szCs w:val="24"/>
              </w:rPr>
              <w:t>-</w:t>
            </w:r>
            <w:r w:rsidRPr="002A39C8">
              <w:rPr>
                <w:rFonts w:ascii="Times New Roman" w:hAnsi="Times New Roman"/>
                <w:sz w:val="24"/>
                <w:szCs w:val="24"/>
              </w:rPr>
              <w:t>тивного</w:t>
            </w:r>
            <w:proofErr w:type="spellEnd"/>
            <w:r w:rsidRPr="002A39C8">
              <w:rPr>
                <w:rFonts w:ascii="Times New Roman" w:hAnsi="Times New Roman"/>
                <w:sz w:val="24"/>
                <w:szCs w:val="24"/>
              </w:rPr>
              <w:t xml:space="preserve"> розвитку:</w:t>
            </w:r>
          </w:p>
          <w:p w14:paraId="581043A8" w14:textId="2B9D133E" w:rsidR="00AE6867" w:rsidRPr="002A39C8" w:rsidRDefault="00AE6867" w:rsidP="00AE6867">
            <w:pPr>
              <w:spacing w:after="0" w:line="240" w:lineRule="auto"/>
              <w:ind w:right="-156"/>
              <w:rPr>
                <w:rFonts w:ascii="Times New Roman" w:hAnsi="Times New Roman"/>
                <w:sz w:val="24"/>
                <w:szCs w:val="24"/>
              </w:rPr>
            </w:pPr>
            <w:r>
              <w:rPr>
                <w:rFonts w:ascii="Times New Roman" w:hAnsi="Times New Roman"/>
                <w:sz w:val="24"/>
                <w:szCs w:val="24"/>
              </w:rPr>
              <w:t>-</w:t>
            </w:r>
            <w:r w:rsidRPr="002A39C8">
              <w:rPr>
                <w:rFonts w:ascii="Times New Roman" w:hAnsi="Times New Roman"/>
                <w:sz w:val="24"/>
                <w:szCs w:val="24"/>
              </w:rPr>
              <w:t>На базі Сторожинець</w:t>
            </w:r>
            <w:r>
              <w:rPr>
                <w:rFonts w:ascii="Times New Roman" w:hAnsi="Times New Roman"/>
                <w:sz w:val="24"/>
                <w:szCs w:val="24"/>
              </w:rPr>
              <w:t xml:space="preserve">-кого ліцею №1 </w:t>
            </w:r>
            <w:r w:rsidRPr="002A39C8">
              <w:rPr>
                <w:rFonts w:ascii="Times New Roman" w:hAnsi="Times New Roman"/>
                <w:sz w:val="24"/>
                <w:szCs w:val="24"/>
              </w:rPr>
              <w:t>модерні</w:t>
            </w:r>
            <w:r>
              <w:rPr>
                <w:rFonts w:ascii="Times New Roman" w:hAnsi="Times New Roman"/>
                <w:sz w:val="24"/>
                <w:szCs w:val="24"/>
              </w:rPr>
              <w:t>-</w:t>
            </w:r>
            <w:proofErr w:type="spellStart"/>
            <w:r w:rsidRPr="002A39C8">
              <w:rPr>
                <w:rFonts w:ascii="Times New Roman" w:hAnsi="Times New Roman"/>
                <w:sz w:val="24"/>
                <w:szCs w:val="24"/>
              </w:rPr>
              <w:t>зовано</w:t>
            </w:r>
            <w:proofErr w:type="spellEnd"/>
            <w:r w:rsidRPr="002A39C8">
              <w:rPr>
                <w:rFonts w:ascii="Times New Roman" w:hAnsi="Times New Roman"/>
                <w:sz w:val="24"/>
                <w:szCs w:val="24"/>
              </w:rPr>
              <w:t xml:space="preserve"> столярно-</w:t>
            </w:r>
            <w:proofErr w:type="spellStart"/>
            <w:r w:rsidRPr="002A39C8">
              <w:rPr>
                <w:rFonts w:ascii="Times New Roman" w:hAnsi="Times New Roman"/>
                <w:sz w:val="24"/>
                <w:szCs w:val="24"/>
              </w:rPr>
              <w:t>слю</w:t>
            </w:r>
            <w:proofErr w:type="spellEnd"/>
            <w:r>
              <w:rPr>
                <w:rFonts w:ascii="Times New Roman" w:hAnsi="Times New Roman"/>
                <w:sz w:val="24"/>
                <w:szCs w:val="24"/>
              </w:rPr>
              <w:t>-</w:t>
            </w:r>
            <w:r w:rsidRPr="002A39C8">
              <w:rPr>
                <w:rFonts w:ascii="Times New Roman" w:hAnsi="Times New Roman"/>
                <w:sz w:val="24"/>
                <w:szCs w:val="24"/>
              </w:rPr>
              <w:t>сарну майстерню</w:t>
            </w:r>
          </w:p>
          <w:p w14:paraId="03006D63" w14:textId="190A50A3" w:rsidR="00AE6867" w:rsidRDefault="00AE6867" w:rsidP="00AE6867">
            <w:pPr>
              <w:spacing w:after="0" w:line="240" w:lineRule="auto"/>
              <w:ind w:right="-156"/>
              <w:rPr>
                <w:rFonts w:ascii="Times New Roman" w:hAnsi="Times New Roman"/>
                <w:sz w:val="24"/>
                <w:szCs w:val="24"/>
              </w:rPr>
            </w:pPr>
            <w:r w:rsidRPr="002A39C8">
              <w:rPr>
                <w:rFonts w:ascii="Times New Roman" w:hAnsi="Times New Roman"/>
                <w:sz w:val="24"/>
                <w:szCs w:val="24"/>
              </w:rPr>
              <w:t>- На базі О</w:t>
            </w:r>
            <w:r w:rsidR="00F103C8">
              <w:rPr>
                <w:rFonts w:ascii="Times New Roman" w:hAnsi="Times New Roman"/>
                <w:sz w:val="24"/>
                <w:szCs w:val="24"/>
              </w:rPr>
              <w:t xml:space="preserve">З </w:t>
            </w:r>
            <w:r w:rsidRPr="002A39C8">
              <w:rPr>
                <w:rFonts w:ascii="Times New Roman" w:hAnsi="Times New Roman"/>
                <w:sz w:val="24"/>
                <w:szCs w:val="24"/>
              </w:rPr>
              <w:t xml:space="preserve"> </w:t>
            </w:r>
            <w:proofErr w:type="spellStart"/>
            <w:r w:rsidRPr="002A39C8">
              <w:rPr>
                <w:rFonts w:ascii="Times New Roman" w:hAnsi="Times New Roman"/>
                <w:sz w:val="24"/>
                <w:szCs w:val="24"/>
              </w:rPr>
              <w:t>Сторожи</w:t>
            </w:r>
            <w:r w:rsidR="00F103C8">
              <w:rPr>
                <w:rFonts w:ascii="Times New Roman" w:hAnsi="Times New Roman"/>
                <w:sz w:val="24"/>
                <w:szCs w:val="24"/>
              </w:rPr>
              <w:t>-н</w:t>
            </w:r>
            <w:r>
              <w:rPr>
                <w:rFonts w:ascii="Times New Roman" w:hAnsi="Times New Roman"/>
                <w:sz w:val="24"/>
                <w:szCs w:val="24"/>
              </w:rPr>
              <w:t>ецький</w:t>
            </w:r>
            <w:proofErr w:type="spellEnd"/>
            <w:r>
              <w:rPr>
                <w:rFonts w:ascii="Times New Roman" w:hAnsi="Times New Roman"/>
                <w:sz w:val="24"/>
                <w:szCs w:val="24"/>
              </w:rPr>
              <w:t xml:space="preserve"> ліцей </w:t>
            </w:r>
            <w:r w:rsidRPr="002A39C8">
              <w:rPr>
                <w:rFonts w:ascii="Times New Roman" w:hAnsi="Times New Roman"/>
                <w:sz w:val="24"/>
                <w:szCs w:val="24"/>
              </w:rPr>
              <w:t>створено швейну майстерню</w:t>
            </w:r>
          </w:p>
          <w:p w14:paraId="3010F173" w14:textId="427121EB" w:rsidR="002E5275" w:rsidRPr="000A48FA" w:rsidRDefault="00AE6867" w:rsidP="00AE6867">
            <w:pPr>
              <w:shd w:val="clear" w:color="auto" w:fill="FFFFFF"/>
              <w:spacing w:after="0" w:line="240" w:lineRule="auto"/>
              <w:rPr>
                <w:rFonts w:ascii="Arial Narrow" w:hAnsi="Arial Narrow"/>
                <w:sz w:val="28"/>
                <w:szCs w:val="28"/>
                <w:lang w:val="ru-RU"/>
              </w:rPr>
            </w:pPr>
            <w:r>
              <w:rPr>
                <w:rFonts w:ascii="Times New Roman" w:hAnsi="Times New Roman"/>
                <w:sz w:val="24"/>
                <w:szCs w:val="24"/>
              </w:rPr>
              <w:t xml:space="preserve">- </w:t>
            </w:r>
            <w:r>
              <w:t xml:space="preserve"> </w:t>
            </w:r>
            <w:r>
              <w:rPr>
                <w:rFonts w:ascii="Times New Roman" w:hAnsi="Times New Roman"/>
                <w:sz w:val="24"/>
                <w:szCs w:val="24"/>
              </w:rPr>
              <w:t xml:space="preserve">Здійснюється </w:t>
            </w:r>
            <w:r w:rsidRPr="005E2783">
              <w:rPr>
                <w:rFonts w:ascii="Times New Roman" w:hAnsi="Times New Roman"/>
                <w:sz w:val="24"/>
                <w:szCs w:val="24"/>
              </w:rPr>
              <w:t>робота по наповненню ГІС</w:t>
            </w:r>
          </w:p>
        </w:tc>
        <w:tc>
          <w:tcPr>
            <w:tcW w:w="2761" w:type="dxa"/>
          </w:tcPr>
          <w:p w14:paraId="21A0E5AC" w14:textId="26A528AC" w:rsidR="002E5275" w:rsidRDefault="00AE6867" w:rsidP="00AE6867">
            <w:pPr>
              <w:spacing w:after="0" w:line="240" w:lineRule="auto"/>
              <w:rPr>
                <w:rFonts w:ascii="Times New Roman" w:hAnsi="Times New Roman"/>
                <w:sz w:val="24"/>
                <w:szCs w:val="24"/>
              </w:rPr>
            </w:pPr>
            <w:r>
              <w:rPr>
                <w:rFonts w:ascii="Times New Roman" w:hAnsi="Times New Roman"/>
                <w:sz w:val="24"/>
                <w:szCs w:val="24"/>
              </w:rPr>
              <w:t>-</w:t>
            </w:r>
            <w:r w:rsidRPr="00AE6867">
              <w:rPr>
                <w:rFonts w:ascii="Times New Roman" w:hAnsi="Times New Roman"/>
                <w:sz w:val="24"/>
                <w:szCs w:val="24"/>
              </w:rPr>
              <w:t>Здійснено реконструкцію примі</w:t>
            </w:r>
            <w:r>
              <w:rPr>
                <w:rFonts w:ascii="Times New Roman" w:hAnsi="Times New Roman"/>
                <w:sz w:val="24"/>
                <w:szCs w:val="24"/>
              </w:rPr>
              <w:t>-</w:t>
            </w:r>
            <w:proofErr w:type="spellStart"/>
            <w:r w:rsidRPr="00AE6867">
              <w:rPr>
                <w:rFonts w:ascii="Times New Roman" w:hAnsi="Times New Roman"/>
                <w:sz w:val="24"/>
                <w:szCs w:val="24"/>
              </w:rPr>
              <w:t>щення</w:t>
            </w:r>
            <w:proofErr w:type="spellEnd"/>
            <w:r w:rsidRPr="00AE6867">
              <w:rPr>
                <w:rFonts w:ascii="Times New Roman" w:hAnsi="Times New Roman"/>
                <w:sz w:val="24"/>
                <w:szCs w:val="24"/>
              </w:rPr>
              <w:t xml:space="preserve"> для розміщення бізнес-структур</w:t>
            </w:r>
          </w:p>
          <w:p w14:paraId="1D266ED8" w14:textId="77777777" w:rsidR="00AE6867" w:rsidRDefault="00AE6867" w:rsidP="00AE6867">
            <w:pPr>
              <w:spacing w:after="0" w:line="240" w:lineRule="auto"/>
              <w:ind w:right="-90"/>
              <w:rPr>
                <w:rFonts w:ascii="Times New Roman" w:hAnsi="Times New Roman"/>
                <w:sz w:val="24"/>
                <w:szCs w:val="24"/>
              </w:rPr>
            </w:pPr>
            <w:r>
              <w:rPr>
                <w:rFonts w:ascii="Times New Roman" w:hAnsi="Times New Roman"/>
                <w:sz w:val="24"/>
                <w:szCs w:val="24"/>
              </w:rPr>
              <w:t>-Стимулювання розвитку підприємництва у молоді</w:t>
            </w:r>
          </w:p>
          <w:p w14:paraId="188CFE01" w14:textId="77777777" w:rsidR="00AE6867" w:rsidRDefault="00AE6867" w:rsidP="00AE6867">
            <w:pPr>
              <w:spacing w:after="0" w:line="240" w:lineRule="auto"/>
              <w:ind w:right="-90"/>
              <w:rPr>
                <w:rFonts w:ascii="Times New Roman" w:hAnsi="Times New Roman"/>
                <w:sz w:val="24"/>
                <w:szCs w:val="24"/>
              </w:rPr>
            </w:pPr>
            <w:r>
              <w:rPr>
                <w:rFonts w:ascii="Times New Roman" w:hAnsi="Times New Roman"/>
                <w:sz w:val="24"/>
                <w:szCs w:val="24"/>
              </w:rPr>
              <w:t xml:space="preserve">- Започатковано гуртки для </w:t>
            </w:r>
            <w:r w:rsidR="002D0B60">
              <w:rPr>
                <w:rFonts w:ascii="Times New Roman" w:hAnsi="Times New Roman"/>
                <w:sz w:val="24"/>
                <w:szCs w:val="24"/>
              </w:rPr>
              <w:t>ВПО та пересічних жителів громади</w:t>
            </w:r>
          </w:p>
          <w:p w14:paraId="150B8F23" w14:textId="520B5A1D" w:rsidR="00F103C8" w:rsidRPr="000A48FA" w:rsidRDefault="00F103C8" w:rsidP="00AE6867">
            <w:pPr>
              <w:spacing w:after="0" w:line="240" w:lineRule="auto"/>
              <w:ind w:right="-90"/>
              <w:rPr>
                <w:rFonts w:ascii="Arial Narrow" w:hAnsi="Arial Narrow"/>
                <w:sz w:val="28"/>
                <w:szCs w:val="28"/>
                <w:lang w:val="ru-RU"/>
              </w:rPr>
            </w:pP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34A9C79F" w14:textId="1598AC4B" w:rsidR="002E5275" w:rsidRPr="002A39C8" w:rsidRDefault="00AE6867" w:rsidP="002E5275">
            <w:pPr>
              <w:spacing w:after="0" w:line="240" w:lineRule="auto"/>
            </w:pPr>
            <w: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3091F901" w14:textId="2C1196EA" w:rsidR="002E5275" w:rsidRDefault="00AE6867" w:rsidP="002E5275">
            <w:pPr>
              <w:spacing w:after="0" w:line="240" w:lineRule="auto"/>
              <w:rPr>
                <w:rFonts w:ascii="Times New Roman" w:hAnsi="Times New Roman"/>
                <w:sz w:val="24"/>
                <w:szCs w:val="24"/>
              </w:rPr>
            </w:pPr>
            <w:r>
              <w:rPr>
                <w:rFonts w:ascii="Times New Roman" w:hAnsi="Times New Roman"/>
                <w:sz w:val="24"/>
                <w:szCs w:val="24"/>
              </w:rPr>
              <w:t>-</w:t>
            </w:r>
          </w:p>
        </w:tc>
      </w:tr>
      <w:tr w:rsidR="00AE7FE5" w:rsidRPr="000A48FA" w14:paraId="7CE2707B" w14:textId="77777777" w:rsidTr="00AE7FE5">
        <w:trPr>
          <w:gridAfter w:val="2"/>
          <w:wAfter w:w="33" w:type="dxa"/>
          <w:trHeight w:val="553"/>
        </w:trPr>
        <w:tc>
          <w:tcPr>
            <w:tcW w:w="2403" w:type="dxa"/>
          </w:tcPr>
          <w:p w14:paraId="0B16DF60" w14:textId="77777777" w:rsidR="00AE7FE5" w:rsidRPr="009D000E" w:rsidRDefault="00AE7FE5" w:rsidP="00AE7FE5">
            <w:pPr>
              <w:spacing w:after="0" w:line="240" w:lineRule="auto"/>
              <w:rPr>
                <w:rFonts w:ascii="Times New Roman" w:hAnsi="Times New Roman"/>
                <w:sz w:val="24"/>
                <w:szCs w:val="24"/>
              </w:rPr>
            </w:pPr>
            <w:r w:rsidRPr="009D000E">
              <w:rPr>
                <w:rFonts w:ascii="Times New Roman" w:hAnsi="Times New Roman"/>
                <w:sz w:val="24"/>
                <w:szCs w:val="24"/>
              </w:rPr>
              <w:t>3.6.</w:t>
            </w:r>
            <w:r>
              <w:rPr>
                <w:rFonts w:ascii="Times New Roman" w:hAnsi="Times New Roman"/>
                <w:sz w:val="24"/>
                <w:szCs w:val="24"/>
              </w:rPr>
              <w:t>7</w:t>
            </w:r>
            <w:r w:rsidRPr="009D000E">
              <w:rPr>
                <w:rFonts w:ascii="Times New Roman" w:hAnsi="Times New Roman"/>
                <w:sz w:val="24"/>
                <w:szCs w:val="24"/>
              </w:rPr>
              <w:t xml:space="preserve">. Будівництво палацу спорту з басейном в </w:t>
            </w:r>
            <w:proofErr w:type="spellStart"/>
            <w:r w:rsidRPr="009D000E">
              <w:rPr>
                <w:rFonts w:ascii="Times New Roman" w:hAnsi="Times New Roman"/>
                <w:sz w:val="24"/>
                <w:szCs w:val="24"/>
              </w:rPr>
              <w:t>м.Сторожинець</w:t>
            </w:r>
            <w:proofErr w:type="spellEnd"/>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07842C3D" w14:textId="77777777" w:rsidR="00AE7FE5" w:rsidRPr="009D000E" w:rsidRDefault="00AE7FE5" w:rsidP="00AE7FE5">
            <w:pPr>
              <w:spacing w:after="0" w:line="240" w:lineRule="auto"/>
              <w:rPr>
                <w:rFonts w:ascii="Times New Roman" w:hAnsi="Times New Roman"/>
                <w:sz w:val="24"/>
                <w:szCs w:val="24"/>
              </w:rPr>
            </w:pPr>
            <w:r>
              <w:rPr>
                <w:rFonts w:ascii="Times New Roman" w:hAnsi="Times New Roman"/>
                <w:sz w:val="24"/>
                <w:szCs w:val="24"/>
              </w:rPr>
              <w:t>2025-2026</w:t>
            </w:r>
          </w:p>
        </w:tc>
        <w:tc>
          <w:tcPr>
            <w:tcW w:w="2644" w:type="dxa"/>
          </w:tcPr>
          <w:p w14:paraId="74A1C2C6" w14:textId="77777777" w:rsidR="00AE7FE5" w:rsidRPr="000A48FA" w:rsidRDefault="00AE7FE5" w:rsidP="00AE7FE5">
            <w:pPr>
              <w:shd w:val="clear" w:color="auto" w:fill="FFFFFF"/>
              <w:spacing w:after="0" w:line="240" w:lineRule="auto"/>
              <w:rPr>
                <w:rFonts w:ascii="Arial Narrow" w:hAnsi="Arial Narrow"/>
                <w:sz w:val="28"/>
                <w:szCs w:val="28"/>
                <w:lang w:val="ru-RU"/>
              </w:rPr>
            </w:pPr>
          </w:p>
        </w:tc>
        <w:tc>
          <w:tcPr>
            <w:tcW w:w="2761" w:type="dxa"/>
          </w:tcPr>
          <w:p w14:paraId="7CBA22FB" w14:textId="77777777" w:rsidR="00AE7FE5" w:rsidRPr="000A48FA" w:rsidRDefault="00AE7FE5" w:rsidP="00AE7FE5">
            <w:pPr>
              <w:shd w:val="clear" w:color="auto" w:fill="FFFFFF"/>
              <w:spacing w:after="0" w:line="240" w:lineRule="auto"/>
              <w:rPr>
                <w:rFonts w:ascii="Arial Narrow" w:hAnsi="Arial Narrow"/>
                <w:sz w:val="28"/>
                <w:szCs w:val="28"/>
                <w:lang w:val="ru-RU"/>
              </w:rPr>
            </w:pP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0BDCFD89" w14:textId="3EA470D0" w:rsidR="00AE7FE5" w:rsidRPr="00AF0FBF" w:rsidRDefault="00AE7FE5" w:rsidP="00AE7FE5">
            <w:pPr>
              <w:spacing w:after="0" w:line="240" w:lineRule="auto"/>
              <w:ind w:right="-201"/>
              <w:rPr>
                <w:rFonts w:ascii="Times New Roman" w:hAnsi="Times New Roman"/>
                <w:sz w:val="24"/>
                <w:szCs w:val="24"/>
              </w:rPr>
            </w:pPr>
            <w:r>
              <w:rPr>
                <w:rFonts w:ascii="Times New Roman" w:hAnsi="Times New Roman"/>
                <w:sz w:val="24"/>
                <w:szCs w:val="24"/>
              </w:rPr>
              <w:t>-</w:t>
            </w:r>
            <w:r>
              <w:t xml:space="preserve"> </w:t>
            </w:r>
            <w:r w:rsidRPr="00A5782F">
              <w:rPr>
                <w:rFonts w:ascii="Times New Roman" w:hAnsi="Times New Roman"/>
                <w:sz w:val="24"/>
                <w:szCs w:val="24"/>
              </w:rPr>
              <w:t>сучасний спортивно-оздоровчий об’єкт - для тренувань, навчання та оздоровлення активного дозвілля жителів громади</w:t>
            </w:r>
            <w:r>
              <w:rPr>
                <w:rFonts w:ascii="Times New Roman" w:hAnsi="Times New Roman"/>
                <w:sz w:val="24"/>
                <w:szCs w:val="24"/>
              </w:rPr>
              <w:t>;</w:t>
            </w:r>
          </w:p>
          <w:p w14:paraId="37F7181C" w14:textId="4D6B0684" w:rsidR="00AE7FE5" w:rsidRPr="00AF0FBF" w:rsidRDefault="00AE7FE5" w:rsidP="00AE7FE5">
            <w:pPr>
              <w:spacing w:after="0" w:line="240" w:lineRule="auto"/>
              <w:ind w:right="-105"/>
              <w:rPr>
                <w:rFonts w:ascii="Times New Roman" w:hAnsi="Times New Roman"/>
                <w:sz w:val="24"/>
                <w:szCs w:val="24"/>
              </w:rPr>
            </w:pPr>
            <w:r w:rsidRPr="00AF0FBF">
              <w:rPr>
                <w:rFonts w:ascii="Times New Roman" w:hAnsi="Times New Roman"/>
                <w:sz w:val="24"/>
                <w:szCs w:val="24"/>
              </w:rPr>
              <w:t xml:space="preserve">- </w:t>
            </w:r>
            <w:r w:rsidRPr="00A5782F">
              <w:rPr>
                <w:rFonts w:ascii="Times New Roman" w:hAnsi="Times New Roman"/>
                <w:sz w:val="24"/>
                <w:szCs w:val="24"/>
              </w:rPr>
              <w:t>збільшення к</w:t>
            </w:r>
            <w:r>
              <w:rPr>
                <w:rFonts w:ascii="Times New Roman" w:hAnsi="Times New Roman"/>
                <w:sz w:val="24"/>
                <w:szCs w:val="24"/>
              </w:rPr>
              <w:t>-</w:t>
            </w:r>
            <w:r w:rsidRPr="00A5782F">
              <w:rPr>
                <w:rFonts w:ascii="Times New Roman" w:hAnsi="Times New Roman"/>
                <w:sz w:val="24"/>
                <w:szCs w:val="24"/>
              </w:rPr>
              <w:t xml:space="preserve">ті дітей, молоді та мешканців, що займатимуться </w:t>
            </w:r>
            <w:proofErr w:type="spellStart"/>
            <w:r w:rsidRPr="00A5782F">
              <w:rPr>
                <w:rFonts w:ascii="Times New Roman" w:hAnsi="Times New Roman"/>
                <w:sz w:val="24"/>
                <w:szCs w:val="24"/>
              </w:rPr>
              <w:t>фізкульту</w:t>
            </w:r>
            <w:proofErr w:type="spellEnd"/>
            <w:r>
              <w:rPr>
                <w:rFonts w:ascii="Times New Roman" w:hAnsi="Times New Roman"/>
                <w:sz w:val="24"/>
                <w:szCs w:val="24"/>
              </w:rPr>
              <w:t>-</w:t>
            </w:r>
            <w:r w:rsidR="00F103C8">
              <w:rPr>
                <w:rFonts w:ascii="Times New Roman" w:hAnsi="Times New Roman"/>
                <w:sz w:val="24"/>
                <w:szCs w:val="24"/>
              </w:rPr>
              <w:t>рою та спортом;</w:t>
            </w:r>
          </w:p>
          <w:p w14:paraId="1D64AB83" w14:textId="09274901" w:rsidR="00AE7FE5" w:rsidRDefault="00AE7FE5" w:rsidP="00AE7FE5">
            <w:pPr>
              <w:spacing w:after="0" w:line="240" w:lineRule="auto"/>
              <w:rPr>
                <w:rFonts w:ascii="Times New Roman" w:hAnsi="Times New Roman"/>
                <w:sz w:val="24"/>
                <w:szCs w:val="24"/>
              </w:rPr>
            </w:pPr>
            <w:r w:rsidRPr="00AF0FBF">
              <w:rPr>
                <w:rFonts w:ascii="Times New Roman" w:hAnsi="Times New Roman"/>
                <w:sz w:val="24"/>
                <w:szCs w:val="24"/>
              </w:rPr>
              <w:t>- зменшення к</w:t>
            </w:r>
            <w:r>
              <w:rPr>
                <w:rFonts w:ascii="Times New Roman" w:hAnsi="Times New Roman"/>
                <w:sz w:val="24"/>
                <w:szCs w:val="24"/>
              </w:rPr>
              <w:t>-</w:t>
            </w:r>
            <w:r w:rsidRPr="00AF0FBF">
              <w:rPr>
                <w:rFonts w:ascii="Times New Roman" w:hAnsi="Times New Roman"/>
                <w:sz w:val="24"/>
                <w:szCs w:val="24"/>
              </w:rPr>
              <w:t>ті дітей та молоді, віднесених до спец</w:t>
            </w:r>
            <w:r w:rsidR="00086E08">
              <w:rPr>
                <w:rFonts w:ascii="Times New Roman" w:hAnsi="Times New Roman"/>
                <w:sz w:val="24"/>
                <w:szCs w:val="24"/>
              </w:rPr>
              <w:t>.</w:t>
            </w:r>
            <w:r w:rsidRPr="00AF0FBF">
              <w:rPr>
                <w:rFonts w:ascii="Times New Roman" w:hAnsi="Times New Roman"/>
                <w:sz w:val="24"/>
                <w:szCs w:val="24"/>
              </w:rPr>
              <w:t xml:space="preserve"> медичної групи</w:t>
            </w:r>
            <w:r>
              <w:rPr>
                <w:rFonts w:ascii="Times New Roman" w:hAnsi="Times New Roman"/>
                <w:sz w:val="24"/>
                <w:szCs w:val="24"/>
              </w:rPr>
              <w:t>;</w:t>
            </w:r>
          </w:p>
          <w:p w14:paraId="3A14830D" w14:textId="0A979BCE" w:rsidR="00AE7FE5" w:rsidRPr="009D000E" w:rsidRDefault="00AE7FE5" w:rsidP="00F103C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AF0FBF">
              <w:rPr>
                <w:rFonts w:ascii="Times New Roman" w:hAnsi="Times New Roman"/>
                <w:sz w:val="24"/>
                <w:szCs w:val="24"/>
              </w:rPr>
              <w:t xml:space="preserve">створення умов для соціальної адаптації та спортивної реабілітації </w:t>
            </w:r>
            <w:r>
              <w:rPr>
                <w:rFonts w:ascii="Times New Roman" w:hAnsi="Times New Roman"/>
                <w:sz w:val="24"/>
                <w:szCs w:val="24"/>
              </w:rPr>
              <w:t xml:space="preserve">осіб з </w:t>
            </w:r>
            <w:r w:rsidRPr="00AF0FBF">
              <w:rPr>
                <w:rFonts w:ascii="Times New Roman" w:hAnsi="Times New Roman"/>
                <w:sz w:val="24"/>
                <w:szCs w:val="24"/>
              </w:rPr>
              <w:t>інвалід</w:t>
            </w:r>
            <w:r>
              <w:rPr>
                <w:rFonts w:ascii="Times New Roman" w:hAnsi="Times New Roman"/>
                <w:sz w:val="24"/>
                <w:szCs w:val="24"/>
              </w:rPr>
              <w:t>ністю</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B7A99FC" w14:textId="77F146E0" w:rsidR="00AE7FE5" w:rsidRPr="00AF0FBF" w:rsidRDefault="00AE7FE5" w:rsidP="00AE7FE5">
            <w:pPr>
              <w:spacing w:after="0" w:line="240" w:lineRule="auto"/>
              <w:ind w:right="-201"/>
              <w:rPr>
                <w:rFonts w:ascii="Times New Roman" w:hAnsi="Times New Roman"/>
                <w:sz w:val="24"/>
                <w:szCs w:val="24"/>
              </w:rPr>
            </w:pPr>
            <w:r>
              <w:rPr>
                <w:rFonts w:ascii="Times New Roman" w:hAnsi="Times New Roman"/>
                <w:sz w:val="24"/>
                <w:szCs w:val="24"/>
              </w:rPr>
              <w:t>-</w:t>
            </w:r>
            <w:r>
              <w:t xml:space="preserve"> </w:t>
            </w:r>
            <w:r w:rsidRPr="00A5782F">
              <w:rPr>
                <w:rFonts w:ascii="Times New Roman" w:hAnsi="Times New Roman"/>
                <w:sz w:val="24"/>
                <w:szCs w:val="24"/>
              </w:rPr>
              <w:t xml:space="preserve">сучасний спортивно-оздоровчий об’єкт - для тренувань, навчання та </w:t>
            </w:r>
            <w:proofErr w:type="spellStart"/>
            <w:r w:rsidRPr="00A5782F">
              <w:rPr>
                <w:rFonts w:ascii="Times New Roman" w:hAnsi="Times New Roman"/>
                <w:sz w:val="24"/>
                <w:szCs w:val="24"/>
              </w:rPr>
              <w:t>оздоровлення</w:t>
            </w:r>
            <w:r w:rsidR="00F103C8">
              <w:rPr>
                <w:rFonts w:ascii="Times New Roman" w:hAnsi="Times New Roman"/>
                <w:sz w:val="24"/>
                <w:szCs w:val="24"/>
              </w:rPr>
              <w:t>,а</w:t>
            </w:r>
            <w:r w:rsidRPr="00A5782F">
              <w:rPr>
                <w:rFonts w:ascii="Times New Roman" w:hAnsi="Times New Roman"/>
                <w:sz w:val="24"/>
                <w:szCs w:val="24"/>
              </w:rPr>
              <w:t>ктивного</w:t>
            </w:r>
            <w:proofErr w:type="spellEnd"/>
            <w:r w:rsidRPr="00A5782F">
              <w:rPr>
                <w:rFonts w:ascii="Times New Roman" w:hAnsi="Times New Roman"/>
                <w:sz w:val="24"/>
                <w:szCs w:val="24"/>
              </w:rPr>
              <w:t xml:space="preserve"> дозвілля жителів громади</w:t>
            </w:r>
            <w:r>
              <w:rPr>
                <w:rFonts w:ascii="Times New Roman" w:hAnsi="Times New Roman"/>
                <w:sz w:val="24"/>
                <w:szCs w:val="24"/>
              </w:rPr>
              <w:t>;</w:t>
            </w:r>
          </w:p>
          <w:p w14:paraId="19721B9C" w14:textId="5AB16774" w:rsidR="00AE7FE5" w:rsidRPr="00AF0FBF" w:rsidRDefault="00AE7FE5" w:rsidP="00AE7FE5">
            <w:pPr>
              <w:spacing w:after="0" w:line="240" w:lineRule="auto"/>
              <w:ind w:right="-105"/>
              <w:rPr>
                <w:rFonts w:ascii="Times New Roman" w:hAnsi="Times New Roman"/>
                <w:sz w:val="24"/>
                <w:szCs w:val="24"/>
              </w:rPr>
            </w:pPr>
            <w:r w:rsidRPr="00AF0FBF">
              <w:rPr>
                <w:rFonts w:ascii="Times New Roman" w:hAnsi="Times New Roman"/>
                <w:sz w:val="24"/>
                <w:szCs w:val="24"/>
              </w:rPr>
              <w:t xml:space="preserve">- </w:t>
            </w:r>
            <w:r w:rsidRPr="00A5782F">
              <w:rPr>
                <w:rFonts w:ascii="Times New Roman" w:hAnsi="Times New Roman"/>
                <w:sz w:val="24"/>
                <w:szCs w:val="24"/>
              </w:rPr>
              <w:t>збільшення к</w:t>
            </w:r>
            <w:r>
              <w:rPr>
                <w:rFonts w:ascii="Times New Roman" w:hAnsi="Times New Roman"/>
                <w:sz w:val="24"/>
                <w:szCs w:val="24"/>
              </w:rPr>
              <w:t>-</w:t>
            </w:r>
            <w:r w:rsidRPr="00A5782F">
              <w:rPr>
                <w:rFonts w:ascii="Times New Roman" w:hAnsi="Times New Roman"/>
                <w:sz w:val="24"/>
                <w:szCs w:val="24"/>
              </w:rPr>
              <w:t xml:space="preserve">ті дітей, молоді та мешканців, що займатимуться </w:t>
            </w:r>
            <w:proofErr w:type="spellStart"/>
            <w:r w:rsidRPr="00A5782F">
              <w:rPr>
                <w:rFonts w:ascii="Times New Roman" w:hAnsi="Times New Roman"/>
                <w:sz w:val="24"/>
                <w:szCs w:val="24"/>
              </w:rPr>
              <w:t>фізкульту</w:t>
            </w:r>
            <w:proofErr w:type="spellEnd"/>
            <w:r>
              <w:rPr>
                <w:rFonts w:ascii="Times New Roman" w:hAnsi="Times New Roman"/>
                <w:sz w:val="24"/>
                <w:szCs w:val="24"/>
              </w:rPr>
              <w:t>-</w:t>
            </w:r>
            <w:r w:rsidRPr="00A5782F">
              <w:rPr>
                <w:rFonts w:ascii="Times New Roman" w:hAnsi="Times New Roman"/>
                <w:sz w:val="24"/>
                <w:szCs w:val="24"/>
              </w:rPr>
              <w:t xml:space="preserve">рою та спортом,; </w:t>
            </w:r>
          </w:p>
          <w:p w14:paraId="4999F8F4" w14:textId="62E4175D" w:rsidR="00AE7FE5" w:rsidRDefault="00AE7FE5" w:rsidP="00AE7FE5">
            <w:pPr>
              <w:spacing w:after="0" w:line="240" w:lineRule="auto"/>
              <w:rPr>
                <w:rFonts w:ascii="Times New Roman" w:hAnsi="Times New Roman"/>
                <w:sz w:val="24"/>
                <w:szCs w:val="24"/>
              </w:rPr>
            </w:pPr>
            <w:r w:rsidRPr="00AF0FBF">
              <w:rPr>
                <w:rFonts w:ascii="Times New Roman" w:hAnsi="Times New Roman"/>
                <w:sz w:val="24"/>
                <w:szCs w:val="24"/>
              </w:rPr>
              <w:t>- зменшення к</w:t>
            </w:r>
            <w:r>
              <w:rPr>
                <w:rFonts w:ascii="Times New Roman" w:hAnsi="Times New Roman"/>
                <w:sz w:val="24"/>
                <w:szCs w:val="24"/>
              </w:rPr>
              <w:t>-</w:t>
            </w:r>
            <w:r w:rsidRPr="00AF0FBF">
              <w:rPr>
                <w:rFonts w:ascii="Times New Roman" w:hAnsi="Times New Roman"/>
                <w:sz w:val="24"/>
                <w:szCs w:val="24"/>
              </w:rPr>
              <w:t xml:space="preserve">ті дітей та молоді, віднесених до </w:t>
            </w:r>
            <w:proofErr w:type="spellStart"/>
            <w:r w:rsidRPr="00AF0FBF">
              <w:rPr>
                <w:rFonts w:ascii="Times New Roman" w:hAnsi="Times New Roman"/>
                <w:sz w:val="24"/>
                <w:szCs w:val="24"/>
              </w:rPr>
              <w:t>спец</w:t>
            </w:r>
            <w:r w:rsidR="00086E08">
              <w:rPr>
                <w:rFonts w:ascii="Times New Roman" w:hAnsi="Times New Roman"/>
                <w:sz w:val="24"/>
                <w:szCs w:val="24"/>
              </w:rPr>
              <w:t>.м</w:t>
            </w:r>
            <w:r w:rsidRPr="00AF0FBF">
              <w:rPr>
                <w:rFonts w:ascii="Times New Roman" w:hAnsi="Times New Roman"/>
                <w:sz w:val="24"/>
                <w:szCs w:val="24"/>
              </w:rPr>
              <w:t>едичної</w:t>
            </w:r>
            <w:proofErr w:type="spellEnd"/>
            <w:r w:rsidRPr="00AF0FBF">
              <w:rPr>
                <w:rFonts w:ascii="Times New Roman" w:hAnsi="Times New Roman"/>
                <w:sz w:val="24"/>
                <w:szCs w:val="24"/>
              </w:rPr>
              <w:t xml:space="preserve"> групи</w:t>
            </w:r>
            <w:r>
              <w:rPr>
                <w:rFonts w:ascii="Times New Roman" w:hAnsi="Times New Roman"/>
                <w:sz w:val="24"/>
                <w:szCs w:val="24"/>
              </w:rPr>
              <w:t>;</w:t>
            </w:r>
          </w:p>
          <w:p w14:paraId="1E45F55B" w14:textId="33061C4C" w:rsidR="00AE7FE5" w:rsidRPr="009D000E" w:rsidRDefault="00AE7FE5" w:rsidP="00F103C8">
            <w:pPr>
              <w:spacing w:after="0" w:line="240" w:lineRule="auto"/>
              <w:rPr>
                <w:rFonts w:ascii="Times New Roman" w:hAnsi="Times New Roman"/>
                <w:sz w:val="24"/>
                <w:szCs w:val="24"/>
              </w:rPr>
            </w:pPr>
            <w:r>
              <w:rPr>
                <w:rFonts w:ascii="Times New Roman" w:hAnsi="Times New Roman"/>
                <w:sz w:val="24"/>
                <w:szCs w:val="24"/>
              </w:rPr>
              <w:t xml:space="preserve">- </w:t>
            </w:r>
            <w:r>
              <w:t xml:space="preserve"> </w:t>
            </w:r>
            <w:r w:rsidRPr="00AF0FBF">
              <w:rPr>
                <w:rFonts w:ascii="Times New Roman" w:hAnsi="Times New Roman"/>
                <w:sz w:val="24"/>
                <w:szCs w:val="24"/>
              </w:rPr>
              <w:t xml:space="preserve">створення умов для соціальної адаптації та спортивної реабілітації </w:t>
            </w:r>
            <w:r>
              <w:rPr>
                <w:rFonts w:ascii="Times New Roman" w:hAnsi="Times New Roman"/>
                <w:sz w:val="24"/>
                <w:szCs w:val="24"/>
              </w:rPr>
              <w:t xml:space="preserve">осіб з </w:t>
            </w:r>
            <w:r w:rsidRPr="00AF0FBF">
              <w:rPr>
                <w:rFonts w:ascii="Times New Roman" w:hAnsi="Times New Roman"/>
                <w:sz w:val="24"/>
                <w:szCs w:val="24"/>
              </w:rPr>
              <w:t>інвалід</w:t>
            </w:r>
            <w:r>
              <w:rPr>
                <w:rFonts w:ascii="Times New Roman" w:hAnsi="Times New Roman"/>
                <w:sz w:val="24"/>
                <w:szCs w:val="24"/>
              </w:rPr>
              <w:t>ністю</w:t>
            </w:r>
          </w:p>
        </w:tc>
      </w:tr>
    </w:tbl>
    <w:p w14:paraId="6FF3743A" w14:textId="77777777" w:rsidR="00F103C8" w:rsidRDefault="00D7661F" w:rsidP="00A167D2">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Начальник відділу економічного розвитку, </w:t>
      </w:r>
    </w:p>
    <w:p w14:paraId="1F7A9153" w14:textId="0D893433" w:rsidR="00D7661F" w:rsidRDefault="00D7661F" w:rsidP="00A167D2">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торгівлі, інвестицій та державних </w:t>
      </w:r>
      <w:proofErr w:type="spellStart"/>
      <w:r>
        <w:rPr>
          <w:rFonts w:ascii="Times New Roman" w:hAnsi="Times New Roman"/>
          <w:b/>
          <w:bCs/>
          <w:color w:val="222222"/>
          <w:sz w:val="28"/>
          <w:szCs w:val="28"/>
          <w:lang w:eastAsia="ru-RU"/>
        </w:rPr>
        <w:t>закупівель</w:t>
      </w:r>
      <w:proofErr w:type="spellEnd"/>
      <w:r>
        <w:rPr>
          <w:rFonts w:ascii="Times New Roman" w:hAnsi="Times New Roman"/>
          <w:b/>
          <w:bCs/>
          <w:color w:val="222222"/>
          <w:sz w:val="28"/>
          <w:szCs w:val="28"/>
          <w:lang w:eastAsia="ru-RU"/>
        </w:rPr>
        <w:t xml:space="preserve"> </w:t>
      </w:r>
    </w:p>
    <w:p w14:paraId="61E1D9FA" w14:textId="34FCA1D0" w:rsidR="00495D09" w:rsidRDefault="00D7661F" w:rsidP="00A167D2">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Сторожинецької міської ради                 </w:t>
      </w:r>
      <w:r w:rsidR="00F103C8">
        <w:rPr>
          <w:rFonts w:ascii="Times New Roman" w:hAnsi="Times New Roman"/>
          <w:b/>
          <w:bCs/>
          <w:color w:val="222222"/>
          <w:sz w:val="28"/>
          <w:szCs w:val="28"/>
          <w:lang w:eastAsia="ru-RU"/>
        </w:rPr>
        <w:t xml:space="preserve">           </w:t>
      </w:r>
      <w:r>
        <w:rPr>
          <w:rFonts w:ascii="Times New Roman" w:hAnsi="Times New Roman"/>
          <w:b/>
          <w:bCs/>
          <w:color w:val="222222"/>
          <w:sz w:val="28"/>
          <w:szCs w:val="28"/>
          <w:lang w:eastAsia="ru-RU"/>
        </w:rPr>
        <w:t xml:space="preserve">                                                                         Юрій ДАНЕЛЮК</w:t>
      </w:r>
    </w:p>
    <w:p w14:paraId="16D7F597" w14:textId="77777777" w:rsidR="00F103C8" w:rsidRDefault="00F103C8" w:rsidP="00A167D2">
      <w:pPr>
        <w:shd w:val="clear" w:color="auto" w:fill="FFFFFF"/>
        <w:spacing w:after="0" w:line="240" w:lineRule="auto"/>
        <w:rPr>
          <w:rFonts w:ascii="Times New Roman" w:hAnsi="Times New Roman"/>
          <w:b/>
          <w:bCs/>
          <w:color w:val="222222"/>
          <w:sz w:val="28"/>
          <w:szCs w:val="28"/>
          <w:lang w:eastAsia="ru-RU"/>
        </w:rPr>
      </w:pPr>
    </w:p>
    <w:p w14:paraId="2EE3F560" w14:textId="72D2AA30" w:rsidR="00A167D2" w:rsidRPr="009203D5" w:rsidRDefault="00A167D2" w:rsidP="00A167D2">
      <w:pPr>
        <w:shd w:val="clear" w:color="auto" w:fill="FFFFFF"/>
        <w:spacing w:after="0" w:line="240" w:lineRule="auto"/>
        <w:rPr>
          <w:rFonts w:ascii="Times New Roman" w:hAnsi="Times New Roman"/>
          <w:color w:val="222222"/>
          <w:sz w:val="28"/>
          <w:szCs w:val="28"/>
          <w:lang w:eastAsia="ru-RU"/>
        </w:rPr>
      </w:pPr>
      <w:r w:rsidRPr="000A48FA">
        <w:rPr>
          <w:rFonts w:ascii="Times New Roman" w:hAnsi="Times New Roman"/>
          <w:b/>
          <w:bCs/>
          <w:color w:val="222222"/>
          <w:sz w:val="28"/>
          <w:szCs w:val="28"/>
          <w:lang w:eastAsia="ru-RU"/>
        </w:rPr>
        <w:t xml:space="preserve">12. </w:t>
      </w:r>
      <w:r w:rsidR="00AE1D52" w:rsidRPr="000A48FA">
        <w:rPr>
          <w:rFonts w:ascii="Times New Roman" w:hAnsi="Times New Roman"/>
          <w:b/>
          <w:bCs/>
          <w:sz w:val="28"/>
          <w:szCs w:val="28"/>
          <w:lang w:val="en-US" w:eastAsia="ru-RU"/>
        </w:rPr>
        <w:t>Annexes</w:t>
      </w:r>
      <w:r w:rsidRPr="000A48FA">
        <w:rPr>
          <w:rFonts w:ascii="Times New Roman" w:hAnsi="Times New Roman"/>
          <w:b/>
          <w:bCs/>
          <w:color w:val="222222"/>
          <w:sz w:val="28"/>
          <w:szCs w:val="28"/>
          <w:lang w:eastAsia="ru-RU"/>
        </w:rPr>
        <w:t>:</w:t>
      </w:r>
    </w:p>
    <w:p w14:paraId="7A493C83" w14:textId="730C9A2C" w:rsidR="00A167D2" w:rsidRDefault="00A167D2" w:rsidP="0006245F">
      <w:pPr>
        <w:shd w:val="clear" w:color="auto" w:fill="FFFFFF"/>
        <w:tabs>
          <w:tab w:val="left" w:pos="1200"/>
        </w:tabs>
        <w:spacing w:after="0" w:line="240" w:lineRule="auto"/>
        <w:ind w:firstLine="770"/>
        <w:rPr>
          <w:rFonts w:ascii="Times New Roman" w:hAnsi="Times New Roman"/>
          <w:b/>
          <w:bCs/>
          <w:color w:val="222222"/>
          <w:sz w:val="28"/>
          <w:szCs w:val="28"/>
          <w:lang w:eastAsia="ru-RU"/>
        </w:rPr>
      </w:pPr>
      <w:r w:rsidRPr="000A48FA">
        <w:rPr>
          <w:rFonts w:ascii="Times New Roman" w:hAnsi="Times New Roman"/>
          <w:b/>
          <w:bCs/>
          <w:color w:val="222222"/>
          <w:sz w:val="28"/>
          <w:szCs w:val="28"/>
          <w:lang w:eastAsia="ru-RU"/>
        </w:rPr>
        <w:t> </w:t>
      </w:r>
      <w:r w:rsidR="0006245F" w:rsidRPr="000A48FA">
        <w:rPr>
          <w:rFonts w:ascii="Times New Roman" w:hAnsi="Times New Roman"/>
          <w:b/>
          <w:bCs/>
          <w:color w:val="222222"/>
          <w:sz w:val="28"/>
          <w:szCs w:val="28"/>
          <w:lang w:eastAsia="ru-RU"/>
        </w:rPr>
        <w:tab/>
      </w:r>
    </w:p>
    <w:p w14:paraId="45836DB4" w14:textId="77777777" w:rsidR="00F103C8" w:rsidRPr="009203D5" w:rsidRDefault="00F103C8" w:rsidP="0006245F">
      <w:pPr>
        <w:shd w:val="clear" w:color="auto" w:fill="FFFFFF"/>
        <w:tabs>
          <w:tab w:val="left" w:pos="1200"/>
        </w:tabs>
        <w:spacing w:after="0" w:line="240" w:lineRule="auto"/>
        <w:ind w:firstLine="770"/>
        <w:rPr>
          <w:rFonts w:ascii="Times New Roman" w:hAnsi="Times New Roman"/>
          <w:color w:val="222222"/>
          <w:sz w:val="28"/>
          <w:szCs w:val="28"/>
          <w:lang w:eastAsia="ru-RU"/>
        </w:rPr>
      </w:pPr>
    </w:p>
    <w:p w14:paraId="66A36938" w14:textId="1CDF6BEE" w:rsidR="00A167D2" w:rsidRPr="00902526" w:rsidRDefault="00A167D2" w:rsidP="00A167D2">
      <w:pPr>
        <w:shd w:val="clear" w:color="auto" w:fill="FFFFFF"/>
        <w:spacing w:after="0" w:line="240" w:lineRule="auto"/>
        <w:ind w:firstLine="770"/>
        <w:rPr>
          <w:rFonts w:ascii="Times New Roman" w:hAnsi="Times New Roman"/>
          <w:b/>
          <w:bCs/>
          <w:color w:val="222222"/>
          <w:sz w:val="24"/>
          <w:szCs w:val="24"/>
          <w:lang w:eastAsia="ru-RU"/>
        </w:rPr>
      </w:pPr>
      <w:r w:rsidRPr="000A48FA">
        <w:rPr>
          <w:rFonts w:ascii="Times New Roman" w:hAnsi="Times New Roman"/>
          <w:b/>
          <w:bCs/>
          <w:color w:val="222222"/>
          <w:sz w:val="28"/>
          <w:szCs w:val="28"/>
          <w:lang w:eastAsia="ru-RU"/>
        </w:rPr>
        <w:t xml:space="preserve">Додаток </w:t>
      </w:r>
      <w:r w:rsidR="00A87470">
        <w:rPr>
          <w:rFonts w:ascii="Times New Roman" w:hAnsi="Times New Roman"/>
          <w:b/>
          <w:bCs/>
          <w:color w:val="222222"/>
          <w:sz w:val="28"/>
          <w:szCs w:val="28"/>
          <w:lang w:eastAsia="ru-RU"/>
        </w:rPr>
        <w:t>1</w:t>
      </w:r>
      <w:r w:rsidRPr="000A48FA">
        <w:rPr>
          <w:rFonts w:ascii="Times New Roman" w:hAnsi="Times New Roman"/>
          <w:b/>
          <w:bCs/>
          <w:color w:val="222222"/>
          <w:sz w:val="28"/>
          <w:szCs w:val="28"/>
          <w:lang w:eastAsia="ru-RU"/>
        </w:rPr>
        <w:t xml:space="preserve">: </w:t>
      </w:r>
      <w:r w:rsidR="00902526" w:rsidRPr="00902526">
        <w:rPr>
          <w:b/>
          <w:sz w:val="24"/>
          <w:szCs w:val="24"/>
        </w:rPr>
        <w:t xml:space="preserve">Порівняльна таблиця площі населення та густоти Сторожинецької МТГ, </w:t>
      </w:r>
      <w:proofErr w:type="spellStart"/>
      <w:r w:rsidR="00902526" w:rsidRPr="00902526">
        <w:rPr>
          <w:b/>
          <w:sz w:val="24"/>
          <w:szCs w:val="24"/>
        </w:rPr>
        <w:t>Чернівецьго</w:t>
      </w:r>
      <w:proofErr w:type="spellEnd"/>
      <w:r w:rsidR="00902526" w:rsidRPr="00902526">
        <w:rPr>
          <w:b/>
          <w:sz w:val="24"/>
          <w:szCs w:val="24"/>
        </w:rPr>
        <w:t xml:space="preserve"> району та Чернівецької області</w:t>
      </w:r>
    </w:p>
    <w:p w14:paraId="7F52B150" w14:textId="77777777" w:rsidR="00902526" w:rsidRPr="009203D5" w:rsidRDefault="00902526" w:rsidP="00A167D2">
      <w:pPr>
        <w:shd w:val="clear" w:color="auto" w:fill="FFFFFF"/>
        <w:spacing w:after="0" w:line="240" w:lineRule="auto"/>
        <w:ind w:firstLine="770"/>
        <w:rPr>
          <w:rFonts w:ascii="Times New Roman" w:hAnsi="Times New Roman"/>
          <w:color w:val="222222"/>
          <w:sz w:val="28"/>
          <w:szCs w:val="28"/>
          <w:lang w:eastAsia="ru-RU"/>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5"/>
        <w:gridCol w:w="1705"/>
        <w:gridCol w:w="2926"/>
        <w:gridCol w:w="2091"/>
        <w:gridCol w:w="3764"/>
        <w:gridCol w:w="2091"/>
      </w:tblGrid>
      <w:tr w:rsidR="00902526" w:rsidRPr="00902526" w14:paraId="664E568B" w14:textId="77777777" w:rsidTr="00941E22">
        <w:tc>
          <w:tcPr>
            <w:tcW w:w="609" w:type="pct"/>
            <w:shd w:val="clear" w:color="auto" w:fill="F3F3F3"/>
            <w:vAlign w:val="center"/>
          </w:tcPr>
          <w:p w14:paraId="7B516277" w14:textId="77777777" w:rsidR="00902526" w:rsidRPr="00902526" w:rsidRDefault="00902526" w:rsidP="00902526">
            <w:pPr>
              <w:spacing w:after="0" w:line="240" w:lineRule="auto"/>
              <w:ind w:right="309"/>
              <w:jc w:val="center"/>
              <w:rPr>
                <w:rFonts w:eastAsia="Calibri" w:cs="Calibri"/>
                <w:b/>
                <w:bCs/>
                <w:sz w:val="24"/>
                <w:szCs w:val="24"/>
                <w:lang w:eastAsia="en-US"/>
              </w:rPr>
            </w:pPr>
            <w:r w:rsidRPr="00902526">
              <w:rPr>
                <w:rFonts w:eastAsia="Calibri" w:cs="Calibri"/>
                <w:b/>
                <w:bCs/>
                <w:sz w:val="24"/>
                <w:szCs w:val="24"/>
                <w:lang w:eastAsia="en-US"/>
              </w:rPr>
              <w:t>Регіони</w:t>
            </w:r>
          </w:p>
        </w:tc>
        <w:tc>
          <w:tcPr>
            <w:tcW w:w="595" w:type="pct"/>
            <w:shd w:val="clear" w:color="auto" w:fill="F3F3F3"/>
            <w:vAlign w:val="center"/>
          </w:tcPr>
          <w:p w14:paraId="7C3B5F3F" w14:textId="77777777" w:rsidR="00902526" w:rsidRPr="00902526" w:rsidRDefault="00902526" w:rsidP="00902526">
            <w:pPr>
              <w:spacing w:after="0" w:line="240" w:lineRule="auto"/>
              <w:ind w:right="309"/>
              <w:jc w:val="center"/>
              <w:rPr>
                <w:rFonts w:eastAsia="Calibri" w:cs="Calibri"/>
                <w:b/>
                <w:bCs/>
                <w:sz w:val="24"/>
                <w:szCs w:val="24"/>
                <w:lang w:eastAsia="en-US"/>
              </w:rPr>
            </w:pPr>
            <w:r w:rsidRPr="00902526">
              <w:rPr>
                <w:rFonts w:eastAsia="Calibri" w:cs="Calibri"/>
                <w:b/>
                <w:bCs/>
                <w:sz w:val="24"/>
                <w:szCs w:val="24"/>
                <w:lang w:eastAsia="en-US"/>
              </w:rPr>
              <w:t>Площа, км</w:t>
            </w:r>
            <w:r w:rsidRPr="00902526">
              <w:rPr>
                <w:rFonts w:eastAsia="Calibri" w:cs="Calibri"/>
                <w:b/>
                <w:bCs/>
                <w:sz w:val="24"/>
                <w:szCs w:val="24"/>
                <w:vertAlign w:val="superscript"/>
                <w:lang w:eastAsia="en-US"/>
              </w:rPr>
              <w:t>2</w:t>
            </w:r>
          </w:p>
        </w:tc>
        <w:tc>
          <w:tcPr>
            <w:tcW w:w="1021" w:type="pct"/>
            <w:shd w:val="clear" w:color="auto" w:fill="F3F3F3"/>
            <w:vAlign w:val="center"/>
          </w:tcPr>
          <w:p w14:paraId="0CC1E302" w14:textId="77777777" w:rsidR="00902526" w:rsidRPr="00902526" w:rsidRDefault="00902526" w:rsidP="00902526">
            <w:pPr>
              <w:spacing w:after="0" w:line="240" w:lineRule="auto"/>
              <w:jc w:val="center"/>
              <w:rPr>
                <w:rFonts w:eastAsia="Calibri" w:cs="Calibri"/>
                <w:b/>
                <w:bCs/>
                <w:sz w:val="24"/>
                <w:szCs w:val="24"/>
                <w:lang w:eastAsia="en-US"/>
              </w:rPr>
            </w:pPr>
            <w:r w:rsidRPr="00902526">
              <w:rPr>
                <w:rFonts w:eastAsia="Calibri" w:cs="Calibri"/>
                <w:b/>
                <w:bCs/>
                <w:sz w:val="24"/>
                <w:szCs w:val="24"/>
                <w:lang w:eastAsia="en-US"/>
              </w:rPr>
              <w:t xml:space="preserve">Площа у % до загальної площі /району/області </w:t>
            </w:r>
          </w:p>
        </w:tc>
        <w:tc>
          <w:tcPr>
            <w:tcW w:w="730" w:type="pct"/>
            <w:shd w:val="clear" w:color="auto" w:fill="F3F3F3"/>
            <w:vAlign w:val="center"/>
          </w:tcPr>
          <w:p w14:paraId="052E8598" w14:textId="77777777" w:rsidR="00902526" w:rsidRPr="00902526" w:rsidRDefault="00902526" w:rsidP="00902526">
            <w:pPr>
              <w:spacing w:after="0" w:line="240" w:lineRule="auto"/>
              <w:ind w:right="309"/>
              <w:jc w:val="center"/>
              <w:rPr>
                <w:rFonts w:eastAsia="Calibri" w:cs="Calibri"/>
                <w:b/>
                <w:bCs/>
                <w:sz w:val="24"/>
                <w:szCs w:val="24"/>
                <w:lang w:eastAsia="en-US"/>
              </w:rPr>
            </w:pPr>
            <w:r w:rsidRPr="00902526">
              <w:rPr>
                <w:rFonts w:eastAsia="Calibri" w:cs="Calibri"/>
                <w:b/>
                <w:bCs/>
                <w:sz w:val="24"/>
                <w:szCs w:val="24"/>
                <w:lang w:eastAsia="en-US"/>
              </w:rPr>
              <w:t>Населення</w:t>
            </w:r>
          </w:p>
        </w:tc>
        <w:tc>
          <w:tcPr>
            <w:tcW w:w="1314" w:type="pct"/>
            <w:shd w:val="clear" w:color="auto" w:fill="F3F3F3"/>
            <w:vAlign w:val="center"/>
          </w:tcPr>
          <w:p w14:paraId="64C7BEBB" w14:textId="77777777" w:rsidR="00902526" w:rsidRPr="00902526" w:rsidRDefault="00902526" w:rsidP="00902526">
            <w:pPr>
              <w:spacing w:after="0" w:line="240" w:lineRule="auto"/>
              <w:ind w:right="309"/>
              <w:jc w:val="center"/>
              <w:rPr>
                <w:rFonts w:eastAsia="Calibri" w:cs="Calibri"/>
                <w:b/>
                <w:bCs/>
                <w:sz w:val="24"/>
                <w:szCs w:val="24"/>
                <w:lang w:eastAsia="en-US"/>
              </w:rPr>
            </w:pPr>
            <w:r w:rsidRPr="00902526">
              <w:rPr>
                <w:rFonts w:eastAsia="Calibri" w:cs="Calibri"/>
                <w:b/>
                <w:bCs/>
                <w:sz w:val="24"/>
                <w:szCs w:val="24"/>
                <w:lang w:eastAsia="en-US"/>
              </w:rPr>
              <w:t>Населення у % до загального населення /району/області</w:t>
            </w:r>
          </w:p>
        </w:tc>
        <w:tc>
          <w:tcPr>
            <w:tcW w:w="730" w:type="pct"/>
            <w:shd w:val="clear" w:color="auto" w:fill="F3F3F3"/>
            <w:vAlign w:val="center"/>
          </w:tcPr>
          <w:p w14:paraId="5DECF3B5" w14:textId="77777777" w:rsidR="00902526" w:rsidRPr="00902526" w:rsidRDefault="00902526" w:rsidP="00902526">
            <w:pPr>
              <w:spacing w:after="0" w:line="240" w:lineRule="auto"/>
              <w:ind w:right="309"/>
              <w:jc w:val="center"/>
              <w:rPr>
                <w:rFonts w:eastAsia="Calibri" w:cs="Calibri"/>
                <w:b/>
                <w:bCs/>
                <w:sz w:val="24"/>
                <w:szCs w:val="24"/>
                <w:lang w:eastAsia="en-US"/>
              </w:rPr>
            </w:pPr>
            <w:r w:rsidRPr="00902526">
              <w:rPr>
                <w:rFonts w:eastAsia="Calibri" w:cs="Calibri"/>
                <w:b/>
                <w:bCs/>
                <w:sz w:val="24"/>
                <w:szCs w:val="24"/>
                <w:lang w:eastAsia="en-US"/>
              </w:rPr>
              <w:t>Густота населення</w:t>
            </w:r>
          </w:p>
        </w:tc>
      </w:tr>
      <w:tr w:rsidR="00902526" w:rsidRPr="00902526" w14:paraId="713B4C57" w14:textId="77777777" w:rsidTr="00941E22">
        <w:tc>
          <w:tcPr>
            <w:tcW w:w="609" w:type="pct"/>
            <w:shd w:val="clear" w:color="auto" w:fill="auto"/>
            <w:vAlign w:val="center"/>
          </w:tcPr>
          <w:p w14:paraId="665B12FF" w14:textId="77777777" w:rsidR="00902526" w:rsidRPr="00902526" w:rsidRDefault="00902526" w:rsidP="00902526">
            <w:pPr>
              <w:spacing w:after="0" w:line="240" w:lineRule="auto"/>
              <w:rPr>
                <w:rFonts w:eastAsia="Calibri" w:cs="Calibri"/>
                <w:sz w:val="24"/>
                <w:szCs w:val="24"/>
                <w:lang w:eastAsia="en-US"/>
              </w:rPr>
            </w:pPr>
            <w:r w:rsidRPr="00902526">
              <w:rPr>
                <w:rFonts w:eastAsia="Calibri" w:cs="Calibri"/>
                <w:sz w:val="24"/>
                <w:szCs w:val="24"/>
                <w:lang w:eastAsia="en-US"/>
              </w:rPr>
              <w:t>Громада</w:t>
            </w:r>
          </w:p>
        </w:tc>
        <w:tc>
          <w:tcPr>
            <w:tcW w:w="595" w:type="pct"/>
            <w:shd w:val="clear" w:color="auto" w:fill="auto"/>
          </w:tcPr>
          <w:p w14:paraId="4EF4AE2E"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532,96</w:t>
            </w:r>
          </w:p>
        </w:tc>
        <w:tc>
          <w:tcPr>
            <w:tcW w:w="1021" w:type="pct"/>
            <w:shd w:val="clear" w:color="auto" w:fill="auto"/>
          </w:tcPr>
          <w:p w14:paraId="1BCB09FB" w14:textId="77777777" w:rsidR="00902526" w:rsidRPr="00902526" w:rsidRDefault="00902526" w:rsidP="00902526">
            <w:pPr>
              <w:spacing w:after="0" w:line="240" w:lineRule="auto"/>
              <w:ind w:right="309"/>
              <w:rPr>
                <w:rFonts w:eastAsia="Calibri" w:cs="Calibri"/>
                <w:sz w:val="24"/>
                <w:szCs w:val="24"/>
                <w:lang w:eastAsia="en-US"/>
              </w:rPr>
            </w:pPr>
          </w:p>
        </w:tc>
        <w:tc>
          <w:tcPr>
            <w:tcW w:w="730" w:type="pct"/>
            <w:shd w:val="clear" w:color="auto" w:fill="auto"/>
          </w:tcPr>
          <w:p w14:paraId="574AB1E8"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41964</w:t>
            </w:r>
          </w:p>
        </w:tc>
        <w:tc>
          <w:tcPr>
            <w:tcW w:w="1314" w:type="pct"/>
            <w:shd w:val="clear" w:color="auto" w:fill="auto"/>
          </w:tcPr>
          <w:p w14:paraId="6797F54F" w14:textId="77777777" w:rsidR="00902526" w:rsidRPr="00902526" w:rsidRDefault="00902526" w:rsidP="00902526">
            <w:pPr>
              <w:spacing w:after="0" w:line="240" w:lineRule="auto"/>
              <w:ind w:right="309"/>
              <w:rPr>
                <w:rFonts w:eastAsia="Calibri" w:cs="Calibri"/>
                <w:sz w:val="24"/>
                <w:szCs w:val="24"/>
                <w:lang w:eastAsia="en-US"/>
              </w:rPr>
            </w:pPr>
          </w:p>
        </w:tc>
        <w:tc>
          <w:tcPr>
            <w:tcW w:w="730" w:type="pct"/>
            <w:shd w:val="clear" w:color="auto" w:fill="auto"/>
          </w:tcPr>
          <w:p w14:paraId="4BAAC458"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79</w:t>
            </w:r>
          </w:p>
        </w:tc>
      </w:tr>
      <w:tr w:rsidR="00902526" w:rsidRPr="00902526" w14:paraId="4A89753B" w14:textId="77777777" w:rsidTr="00941E22">
        <w:trPr>
          <w:trHeight w:val="97"/>
        </w:trPr>
        <w:tc>
          <w:tcPr>
            <w:tcW w:w="609" w:type="pct"/>
            <w:shd w:val="clear" w:color="auto" w:fill="auto"/>
            <w:vAlign w:val="center"/>
          </w:tcPr>
          <w:p w14:paraId="0AECA6C9"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Район</w:t>
            </w:r>
          </w:p>
        </w:tc>
        <w:tc>
          <w:tcPr>
            <w:tcW w:w="595" w:type="pct"/>
            <w:shd w:val="clear" w:color="auto" w:fill="auto"/>
          </w:tcPr>
          <w:p w14:paraId="33C72631"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4126,3</w:t>
            </w:r>
          </w:p>
        </w:tc>
        <w:tc>
          <w:tcPr>
            <w:tcW w:w="1021" w:type="pct"/>
            <w:shd w:val="clear" w:color="auto" w:fill="auto"/>
          </w:tcPr>
          <w:p w14:paraId="7A10EFFA"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12,9</w:t>
            </w:r>
          </w:p>
        </w:tc>
        <w:tc>
          <w:tcPr>
            <w:tcW w:w="730" w:type="pct"/>
            <w:shd w:val="clear" w:color="auto" w:fill="auto"/>
          </w:tcPr>
          <w:p w14:paraId="76D34347"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648643</w:t>
            </w:r>
          </w:p>
        </w:tc>
        <w:tc>
          <w:tcPr>
            <w:tcW w:w="1314" w:type="pct"/>
            <w:shd w:val="clear" w:color="auto" w:fill="auto"/>
          </w:tcPr>
          <w:p w14:paraId="21C8E591"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6,5</w:t>
            </w:r>
          </w:p>
        </w:tc>
        <w:tc>
          <w:tcPr>
            <w:tcW w:w="730" w:type="pct"/>
            <w:shd w:val="clear" w:color="auto" w:fill="auto"/>
          </w:tcPr>
          <w:p w14:paraId="331BBF5F"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157</w:t>
            </w:r>
          </w:p>
        </w:tc>
      </w:tr>
      <w:tr w:rsidR="00902526" w:rsidRPr="00902526" w14:paraId="5D981138" w14:textId="77777777" w:rsidTr="00941E22">
        <w:tc>
          <w:tcPr>
            <w:tcW w:w="609" w:type="pct"/>
            <w:shd w:val="clear" w:color="auto" w:fill="auto"/>
            <w:vAlign w:val="center"/>
          </w:tcPr>
          <w:p w14:paraId="16632A7C"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Область</w:t>
            </w:r>
          </w:p>
        </w:tc>
        <w:tc>
          <w:tcPr>
            <w:tcW w:w="595" w:type="pct"/>
            <w:shd w:val="clear" w:color="auto" w:fill="auto"/>
          </w:tcPr>
          <w:p w14:paraId="7561868C"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8100</w:t>
            </w:r>
          </w:p>
        </w:tc>
        <w:tc>
          <w:tcPr>
            <w:tcW w:w="1021" w:type="pct"/>
            <w:shd w:val="clear" w:color="auto" w:fill="auto"/>
          </w:tcPr>
          <w:p w14:paraId="3973AF35"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6,6</w:t>
            </w:r>
          </w:p>
        </w:tc>
        <w:tc>
          <w:tcPr>
            <w:tcW w:w="730" w:type="pct"/>
            <w:shd w:val="clear" w:color="auto" w:fill="auto"/>
          </w:tcPr>
          <w:p w14:paraId="261551F5"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890457</w:t>
            </w:r>
          </w:p>
        </w:tc>
        <w:tc>
          <w:tcPr>
            <w:tcW w:w="1314" w:type="pct"/>
            <w:shd w:val="clear" w:color="auto" w:fill="auto"/>
          </w:tcPr>
          <w:p w14:paraId="1AF5E558"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4,6</w:t>
            </w:r>
          </w:p>
        </w:tc>
        <w:tc>
          <w:tcPr>
            <w:tcW w:w="730" w:type="pct"/>
            <w:shd w:val="clear" w:color="auto" w:fill="auto"/>
          </w:tcPr>
          <w:p w14:paraId="666C236E" w14:textId="77777777" w:rsidR="00902526" w:rsidRPr="00902526" w:rsidRDefault="00902526" w:rsidP="00902526">
            <w:pPr>
              <w:spacing w:after="0" w:line="240" w:lineRule="auto"/>
              <w:ind w:right="309"/>
              <w:rPr>
                <w:rFonts w:eastAsia="Calibri" w:cs="Calibri"/>
                <w:sz w:val="24"/>
                <w:szCs w:val="24"/>
                <w:lang w:eastAsia="en-US"/>
              </w:rPr>
            </w:pPr>
            <w:r w:rsidRPr="00902526">
              <w:rPr>
                <w:rFonts w:eastAsia="Calibri" w:cs="Calibri"/>
                <w:sz w:val="24"/>
                <w:szCs w:val="24"/>
                <w:lang w:eastAsia="en-US"/>
              </w:rPr>
              <w:t>110</w:t>
            </w:r>
          </w:p>
        </w:tc>
      </w:tr>
    </w:tbl>
    <w:p w14:paraId="208B97B2" w14:textId="09869A27" w:rsidR="00941E22" w:rsidRDefault="00941E22" w:rsidP="00941E22">
      <w:pPr>
        <w:autoSpaceDE w:val="0"/>
        <w:autoSpaceDN w:val="0"/>
        <w:adjustRightInd w:val="0"/>
        <w:spacing w:after="0" w:line="240" w:lineRule="auto"/>
        <w:rPr>
          <w:rFonts w:ascii="Times New Roman" w:hAnsi="Times New Roman"/>
          <w:b/>
          <w:bCs/>
          <w:color w:val="222222"/>
          <w:sz w:val="28"/>
          <w:szCs w:val="28"/>
          <w:lang w:eastAsia="ru-RU"/>
        </w:rPr>
      </w:pPr>
    </w:p>
    <w:p w14:paraId="0BD479AD" w14:textId="0101ABD7"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382A179F" w14:textId="6738C00E"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072CD6AB" w14:textId="7E1F5300"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01C1A5C3"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Начальник відділу економічного розвитку, </w:t>
      </w:r>
    </w:p>
    <w:p w14:paraId="7D00D7C4"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торгівлі, інвестицій та державних </w:t>
      </w:r>
      <w:proofErr w:type="spellStart"/>
      <w:r>
        <w:rPr>
          <w:rFonts w:ascii="Times New Roman" w:hAnsi="Times New Roman"/>
          <w:b/>
          <w:bCs/>
          <w:color w:val="222222"/>
          <w:sz w:val="28"/>
          <w:szCs w:val="28"/>
          <w:lang w:eastAsia="ru-RU"/>
        </w:rPr>
        <w:t>закупівель</w:t>
      </w:r>
      <w:proofErr w:type="spellEnd"/>
      <w:r>
        <w:rPr>
          <w:rFonts w:ascii="Times New Roman" w:hAnsi="Times New Roman"/>
          <w:b/>
          <w:bCs/>
          <w:color w:val="222222"/>
          <w:sz w:val="28"/>
          <w:szCs w:val="28"/>
          <w:lang w:eastAsia="ru-RU"/>
        </w:rPr>
        <w:t xml:space="preserve"> </w:t>
      </w:r>
    </w:p>
    <w:p w14:paraId="246287AC"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Сторожинецької міської ради                                                                                          Юрій ДАНЕЛЮК</w:t>
      </w:r>
    </w:p>
    <w:p w14:paraId="12C0154C" w14:textId="10CE189C"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4D92CAA6" w14:textId="32611600"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5195DCB5" w14:textId="600A363F"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02CFEA74" w14:textId="6EA245AA"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62577FDE" w14:textId="47ECFBCA"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6984514B" w14:textId="39C67A05"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0E43E7FD" w14:textId="51596C1E"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6E958F44" w14:textId="77777777"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42B05B55" w14:textId="77777777" w:rsidR="00D7661F" w:rsidRDefault="00D7661F" w:rsidP="00941E22">
      <w:pPr>
        <w:autoSpaceDE w:val="0"/>
        <w:autoSpaceDN w:val="0"/>
        <w:adjustRightInd w:val="0"/>
        <w:spacing w:after="0" w:line="240" w:lineRule="auto"/>
        <w:rPr>
          <w:rFonts w:ascii="Times New Roman" w:hAnsi="Times New Roman"/>
          <w:b/>
          <w:bCs/>
          <w:color w:val="222222"/>
          <w:sz w:val="28"/>
          <w:szCs w:val="28"/>
          <w:lang w:eastAsia="ru-RU"/>
        </w:rPr>
      </w:pPr>
    </w:p>
    <w:p w14:paraId="3227CDCA" w14:textId="09682075" w:rsidR="00941E22" w:rsidRDefault="00EE5109" w:rsidP="00941E22">
      <w:pPr>
        <w:autoSpaceDE w:val="0"/>
        <w:autoSpaceDN w:val="0"/>
        <w:adjustRightInd w:val="0"/>
        <w:spacing w:after="0" w:line="240" w:lineRule="auto"/>
        <w:rPr>
          <w:rFonts w:asciiTheme="minorHAnsi" w:hAnsiTheme="minorHAnsi" w:cstheme="minorHAnsi"/>
          <w:i/>
          <w:sz w:val="24"/>
          <w:szCs w:val="24"/>
        </w:rPr>
      </w:pPr>
      <w:r w:rsidRPr="000A48FA">
        <w:rPr>
          <w:rFonts w:ascii="Times New Roman" w:hAnsi="Times New Roman"/>
          <w:b/>
          <w:color w:val="000000"/>
          <w:sz w:val="28"/>
          <w:szCs w:val="28"/>
          <w:lang w:eastAsia="ru-RU"/>
        </w:rPr>
        <w:lastRenderedPageBreak/>
        <w:t xml:space="preserve">ДОДАТОК </w:t>
      </w:r>
      <w:r w:rsidR="00A87470">
        <w:rPr>
          <w:rFonts w:ascii="Times New Roman" w:hAnsi="Times New Roman"/>
          <w:b/>
          <w:color w:val="000000"/>
          <w:sz w:val="28"/>
          <w:szCs w:val="28"/>
          <w:lang w:eastAsia="ru-RU"/>
        </w:rPr>
        <w:t>2</w:t>
      </w:r>
      <w:r w:rsidRPr="000A48FA">
        <w:rPr>
          <w:rFonts w:ascii="Times New Roman" w:hAnsi="Times New Roman"/>
          <w:b/>
          <w:color w:val="000000"/>
          <w:sz w:val="28"/>
          <w:szCs w:val="28"/>
          <w:lang w:eastAsia="ru-RU"/>
        </w:rPr>
        <w:t>.</w:t>
      </w:r>
      <w:r w:rsidR="00941E22" w:rsidRPr="00941E22">
        <w:rPr>
          <w:rFonts w:asciiTheme="minorHAnsi" w:hAnsiTheme="minorHAnsi" w:cstheme="minorHAnsi"/>
          <w:i/>
          <w:sz w:val="24"/>
          <w:szCs w:val="24"/>
        </w:rPr>
        <w:t xml:space="preserve"> </w:t>
      </w:r>
      <w:r w:rsidR="00941E22" w:rsidRPr="00941E22">
        <w:rPr>
          <w:b/>
          <w:sz w:val="24"/>
          <w:szCs w:val="24"/>
        </w:rPr>
        <w:t>Аналіз земельного фонду громади</w:t>
      </w:r>
    </w:p>
    <w:p w14:paraId="0393E246" w14:textId="77777777" w:rsidR="00941E22" w:rsidRPr="008C252F" w:rsidRDefault="00941E22" w:rsidP="00941E22">
      <w:pPr>
        <w:autoSpaceDE w:val="0"/>
        <w:autoSpaceDN w:val="0"/>
        <w:adjustRightInd w:val="0"/>
        <w:spacing w:after="0" w:line="240" w:lineRule="auto"/>
        <w:jc w:val="right"/>
        <w:rPr>
          <w:rFonts w:asciiTheme="minorHAnsi" w:hAnsiTheme="minorHAnsi" w:cstheme="minorHAnsi"/>
          <w:i/>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452"/>
        <w:gridCol w:w="3792"/>
      </w:tblGrid>
      <w:tr w:rsidR="00941E22" w:rsidRPr="00941E22" w14:paraId="35E808D8" w14:textId="77777777" w:rsidTr="00941E22">
        <w:tc>
          <w:tcPr>
            <w:tcW w:w="8472" w:type="dxa"/>
            <w:shd w:val="clear" w:color="auto" w:fill="auto"/>
          </w:tcPr>
          <w:p w14:paraId="5B5C3B9E" w14:textId="4922EF42"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Категорія, призначення земель</w:t>
            </w:r>
          </w:p>
        </w:tc>
        <w:tc>
          <w:tcPr>
            <w:tcW w:w="1452" w:type="dxa"/>
            <w:shd w:val="clear" w:color="auto" w:fill="auto"/>
          </w:tcPr>
          <w:p w14:paraId="7C681255" w14:textId="1C19505F" w:rsidR="00941E22" w:rsidRPr="00941E22" w:rsidRDefault="00941E22" w:rsidP="00941E22">
            <w:pPr>
              <w:spacing w:after="0" w:line="240" w:lineRule="auto"/>
              <w:ind w:right="-74" w:hanging="108"/>
              <w:rPr>
                <w:rFonts w:eastAsia="Calibri" w:cs="Calibri"/>
                <w:sz w:val="24"/>
                <w:szCs w:val="24"/>
                <w:lang w:eastAsia="en-US"/>
              </w:rPr>
            </w:pPr>
            <w:r w:rsidRPr="00941E22">
              <w:rPr>
                <w:rFonts w:eastAsia="Calibri" w:cs="Calibri"/>
                <w:sz w:val="24"/>
                <w:szCs w:val="24"/>
                <w:lang w:eastAsia="en-US"/>
              </w:rPr>
              <w:t xml:space="preserve">площа,  </w:t>
            </w:r>
            <w:r>
              <w:rPr>
                <w:rFonts w:eastAsia="Calibri" w:cs="Calibri"/>
                <w:sz w:val="24"/>
                <w:szCs w:val="24"/>
                <w:lang w:eastAsia="en-US"/>
              </w:rPr>
              <w:t>га</w:t>
            </w:r>
          </w:p>
        </w:tc>
        <w:tc>
          <w:tcPr>
            <w:tcW w:w="3792" w:type="dxa"/>
            <w:shd w:val="clear" w:color="auto" w:fill="auto"/>
          </w:tcPr>
          <w:p w14:paraId="3F944356"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 від загальної площі земель</w:t>
            </w:r>
          </w:p>
        </w:tc>
      </w:tr>
      <w:tr w:rsidR="00941E22" w:rsidRPr="00941E22" w14:paraId="25C2F57F" w14:textId="77777777" w:rsidTr="00941E22">
        <w:tc>
          <w:tcPr>
            <w:tcW w:w="8472" w:type="dxa"/>
            <w:shd w:val="clear" w:color="auto" w:fill="auto"/>
          </w:tcPr>
          <w:p w14:paraId="21A80EB4"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 xml:space="preserve">Загальна площа земель </w:t>
            </w:r>
          </w:p>
        </w:tc>
        <w:tc>
          <w:tcPr>
            <w:tcW w:w="1452" w:type="dxa"/>
            <w:shd w:val="clear" w:color="auto" w:fill="auto"/>
          </w:tcPr>
          <w:p w14:paraId="4748C6C3"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53296</w:t>
            </w:r>
          </w:p>
        </w:tc>
        <w:tc>
          <w:tcPr>
            <w:tcW w:w="3792" w:type="dxa"/>
            <w:shd w:val="clear" w:color="auto" w:fill="auto"/>
          </w:tcPr>
          <w:p w14:paraId="4DFE0998" w14:textId="77777777" w:rsidR="00941E22" w:rsidRPr="00941E22" w:rsidRDefault="00941E22" w:rsidP="00941E22">
            <w:pPr>
              <w:spacing w:after="0" w:line="240" w:lineRule="auto"/>
              <w:ind w:right="309"/>
              <w:rPr>
                <w:rFonts w:eastAsia="Calibri" w:cs="Calibri"/>
                <w:sz w:val="24"/>
                <w:szCs w:val="24"/>
                <w:lang w:eastAsia="en-US"/>
              </w:rPr>
            </w:pPr>
          </w:p>
        </w:tc>
      </w:tr>
      <w:tr w:rsidR="00941E22" w:rsidRPr="00941E22" w14:paraId="65CF77F4" w14:textId="77777777" w:rsidTr="00941E22">
        <w:tc>
          <w:tcPr>
            <w:tcW w:w="8472" w:type="dxa"/>
            <w:shd w:val="clear" w:color="auto" w:fill="auto"/>
          </w:tcPr>
          <w:p w14:paraId="4350C47B"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в тому  числі за цільовим призначенням:</w:t>
            </w:r>
          </w:p>
        </w:tc>
        <w:tc>
          <w:tcPr>
            <w:tcW w:w="1452" w:type="dxa"/>
            <w:shd w:val="clear" w:color="auto" w:fill="auto"/>
          </w:tcPr>
          <w:p w14:paraId="0C8E7722"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w:t>
            </w:r>
          </w:p>
        </w:tc>
        <w:tc>
          <w:tcPr>
            <w:tcW w:w="3792" w:type="dxa"/>
            <w:shd w:val="clear" w:color="auto" w:fill="auto"/>
          </w:tcPr>
          <w:p w14:paraId="507CFBAA" w14:textId="77777777" w:rsidR="00941E22" w:rsidRPr="00941E22" w:rsidRDefault="00941E22" w:rsidP="00941E22">
            <w:pPr>
              <w:spacing w:after="0" w:line="240" w:lineRule="auto"/>
              <w:ind w:right="309"/>
              <w:rPr>
                <w:rFonts w:eastAsia="Calibri" w:cs="Calibri"/>
                <w:sz w:val="24"/>
                <w:szCs w:val="24"/>
                <w:lang w:eastAsia="en-US"/>
              </w:rPr>
            </w:pPr>
          </w:p>
        </w:tc>
      </w:tr>
      <w:tr w:rsidR="00941E22" w:rsidRPr="00941E22" w14:paraId="06B20637" w14:textId="77777777" w:rsidTr="00941E22">
        <w:tc>
          <w:tcPr>
            <w:tcW w:w="8472" w:type="dxa"/>
            <w:shd w:val="clear" w:color="auto" w:fill="auto"/>
          </w:tcPr>
          <w:p w14:paraId="6339CB9E"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землі житлової та громадської забудови</w:t>
            </w:r>
          </w:p>
        </w:tc>
        <w:tc>
          <w:tcPr>
            <w:tcW w:w="1452" w:type="dxa"/>
            <w:shd w:val="clear" w:color="auto" w:fill="auto"/>
          </w:tcPr>
          <w:p w14:paraId="3B454F87"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2500,40</w:t>
            </w:r>
          </w:p>
        </w:tc>
        <w:tc>
          <w:tcPr>
            <w:tcW w:w="3792" w:type="dxa"/>
            <w:shd w:val="clear" w:color="auto" w:fill="auto"/>
          </w:tcPr>
          <w:p w14:paraId="6D08D3CB"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4,69</w:t>
            </w:r>
          </w:p>
        </w:tc>
      </w:tr>
      <w:tr w:rsidR="00941E22" w:rsidRPr="00941E22" w14:paraId="79B2D78E" w14:textId="77777777" w:rsidTr="00941E22">
        <w:tc>
          <w:tcPr>
            <w:tcW w:w="8472" w:type="dxa"/>
            <w:shd w:val="clear" w:color="auto" w:fill="auto"/>
          </w:tcPr>
          <w:p w14:paraId="76A51C02"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землі сільськогосподарського призначення</w:t>
            </w:r>
          </w:p>
        </w:tc>
        <w:tc>
          <w:tcPr>
            <w:tcW w:w="1452" w:type="dxa"/>
            <w:shd w:val="clear" w:color="auto" w:fill="auto"/>
          </w:tcPr>
          <w:p w14:paraId="37306320"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27136</w:t>
            </w:r>
          </w:p>
        </w:tc>
        <w:tc>
          <w:tcPr>
            <w:tcW w:w="3792" w:type="dxa"/>
            <w:shd w:val="clear" w:color="auto" w:fill="auto"/>
          </w:tcPr>
          <w:p w14:paraId="565799C4"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50,92</w:t>
            </w:r>
          </w:p>
        </w:tc>
      </w:tr>
      <w:tr w:rsidR="00941E22" w:rsidRPr="00941E22" w14:paraId="7326346E" w14:textId="77777777" w:rsidTr="00941E22">
        <w:tc>
          <w:tcPr>
            <w:tcW w:w="8472" w:type="dxa"/>
            <w:shd w:val="clear" w:color="auto" w:fill="auto"/>
          </w:tcPr>
          <w:p w14:paraId="5D045D3E"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землі природно-заповідного та іншого природоохоронного призначення</w:t>
            </w:r>
          </w:p>
        </w:tc>
        <w:tc>
          <w:tcPr>
            <w:tcW w:w="1452" w:type="dxa"/>
            <w:shd w:val="clear" w:color="auto" w:fill="auto"/>
          </w:tcPr>
          <w:p w14:paraId="0B79FAB4"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11815,5</w:t>
            </w:r>
          </w:p>
        </w:tc>
        <w:tc>
          <w:tcPr>
            <w:tcW w:w="3792" w:type="dxa"/>
            <w:shd w:val="clear" w:color="auto" w:fill="auto"/>
          </w:tcPr>
          <w:p w14:paraId="6193836F"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22,17</w:t>
            </w:r>
          </w:p>
        </w:tc>
      </w:tr>
      <w:tr w:rsidR="00941E22" w:rsidRPr="00941E22" w14:paraId="39E2359A" w14:textId="77777777" w:rsidTr="00941E22">
        <w:tc>
          <w:tcPr>
            <w:tcW w:w="8472" w:type="dxa"/>
            <w:shd w:val="clear" w:color="auto" w:fill="auto"/>
          </w:tcPr>
          <w:p w14:paraId="1BB64A83"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землі оздоровчого призначення</w:t>
            </w:r>
          </w:p>
        </w:tc>
        <w:tc>
          <w:tcPr>
            <w:tcW w:w="1452" w:type="dxa"/>
            <w:shd w:val="clear" w:color="auto" w:fill="auto"/>
          </w:tcPr>
          <w:p w14:paraId="3B554275"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9</w:t>
            </w:r>
          </w:p>
        </w:tc>
        <w:tc>
          <w:tcPr>
            <w:tcW w:w="3792" w:type="dxa"/>
            <w:shd w:val="clear" w:color="auto" w:fill="auto"/>
          </w:tcPr>
          <w:p w14:paraId="50E34530"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0,02</w:t>
            </w:r>
          </w:p>
        </w:tc>
      </w:tr>
      <w:tr w:rsidR="00941E22" w:rsidRPr="00941E22" w14:paraId="700A5061" w14:textId="77777777" w:rsidTr="00941E22">
        <w:tc>
          <w:tcPr>
            <w:tcW w:w="8472" w:type="dxa"/>
            <w:shd w:val="clear" w:color="auto" w:fill="auto"/>
          </w:tcPr>
          <w:p w14:paraId="362F35C1"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землі рекреаційного призначення</w:t>
            </w:r>
          </w:p>
        </w:tc>
        <w:tc>
          <w:tcPr>
            <w:tcW w:w="1452" w:type="dxa"/>
            <w:shd w:val="clear" w:color="auto" w:fill="auto"/>
          </w:tcPr>
          <w:p w14:paraId="4C2DFAAA"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39,04</w:t>
            </w:r>
          </w:p>
        </w:tc>
        <w:tc>
          <w:tcPr>
            <w:tcW w:w="3792" w:type="dxa"/>
            <w:shd w:val="clear" w:color="auto" w:fill="auto"/>
          </w:tcPr>
          <w:p w14:paraId="1AF62586"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0,07</w:t>
            </w:r>
          </w:p>
        </w:tc>
      </w:tr>
      <w:tr w:rsidR="00941E22" w:rsidRPr="00941E22" w14:paraId="3570DCBE" w14:textId="77777777" w:rsidTr="00941E22">
        <w:tc>
          <w:tcPr>
            <w:tcW w:w="8472" w:type="dxa"/>
            <w:shd w:val="clear" w:color="auto" w:fill="auto"/>
          </w:tcPr>
          <w:p w14:paraId="56BA9D1C"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землі історико-культурного призначення</w:t>
            </w:r>
          </w:p>
        </w:tc>
        <w:tc>
          <w:tcPr>
            <w:tcW w:w="1452" w:type="dxa"/>
            <w:shd w:val="clear" w:color="auto" w:fill="auto"/>
          </w:tcPr>
          <w:p w14:paraId="502A2F63"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w:t>
            </w:r>
          </w:p>
        </w:tc>
        <w:tc>
          <w:tcPr>
            <w:tcW w:w="3792" w:type="dxa"/>
            <w:shd w:val="clear" w:color="auto" w:fill="auto"/>
          </w:tcPr>
          <w:p w14:paraId="7D68B83C"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w:t>
            </w:r>
          </w:p>
        </w:tc>
      </w:tr>
      <w:tr w:rsidR="00941E22" w:rsidRPr="00941E22" w14:paraId="3F650C1C" w14:textId="77777777" w:rsidTr="00941E22">
        <w:tc>
          <w:tcPr>
            <w:tcW w:w="8472" w:type="dxa"/>
            <w:shd w:val="clear" w:color="auto" w:fill="auto"/>
          </w:tcPr>
          <w:p w14:paraId="45D1441B"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 xml:space="preserve">землі лісогосподарського призначення </w:t>
            </w:r>
          </w:p>
        </w:tc>
        <w:tc>
          <w:tcPr>
            <w:tcW w:w="1452" w:type="dxa"/>
            <w:shd w:val="clear" w:color="auto" w:fill="auto"/>
          </w:tcPr>
          <w:p w14:paraId="082EACE8"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11070,5</w:t>
            </w:r>
          </w:p>
        </w:tc>
        <w:tc>
          <w:tcPr>
            <w:tcW w:w="3792" w:type="dxa"/>
            <w:shd w:val="clear" w:color="auto" w:fill="auto"/>
          </w:tcPr>
          <w:p w14:paraId="01AC05BE"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20,77</w:t>
            </w:r>
          </w:p>
        </w:tc>
      </w:tr>
      <w:tr w:rsidR="00941E22" w:rsidRPr="00941E22" w14:paraId="3EBACD96" w14:textId="77777777" w:rsidTr="00941E22">
        <w:tc>
          <w:tcPr>
            <w:tcW w:w="8472" w:type="dxa"/>
            <w:shd w:val="clear" w:color="auto" w:fill="auto"/>
          </w:tcPr>
          <w:p w14:paraId="228E6FF5"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землі водного фонду</w:t>
            </w:r>
          </w:p>
        </w:tc>
        <w:tc>
          <w:tcPr>
            <w:tcW w:w="1452" w:type="dxa"/>
            <w:shd w:val="clear" w:color="auto" w:fill="auto"/>
          </w:tcPr>
          <w:p w14:paraId="4D69D60E"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611</w:t>
            </w:r>
          </w:p>
        </w:tc>
        <w:tc>
          <w:tcPr>
            <w:tcW w:w="3792" w:type="dxa"/>
            <w:shd w:val="clear" w:color="auto" w:fill="auto"/>
          </w:tcPr>
          <w:p w14:paraId="7045BEEF"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1,15</w:t>
            </w:r>
          </w:p>
        </w:tc>
      </w:tr>
      <w:tr w:rsidR="00941E22" w:rsidRPr="00941E22" w14:paraId="4FE3FC1F" w14:textId="77777777" w:rsidTr="00941E22">
        <w:tc>
          <w:tcPr>
            <w:tcW w:w="8472" w:type="dxa"/>
            <w:shd w:val="clear" w:color="auto" w:fill="auto"/>
          </w:tcPr>
          <w:p w14:paraId="1F6DC996"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 xml:space="preserve">землі промисловості, транспорту, зв’язку, енергетики, оброни  тощо </w:t>
            </w:r>
          </w:p>
        </w:tc>
        <w:tc>
          <w:tcPr>
            <w:tcW w:w="1452" w:type="dxa"/>
            <w:shd w:val="clear" w:color="auto" w:fill="auto"/>
          </w:tcPr>
          <w:p w14:paraId="51DB4E04"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114,56</w:t>
            </w:r>
          </w:p>
        </w:tc>
        <w:tc>
          <w:tcPr>
            <w:tcW w:w="3792" w:type="dxa"/>
            <w:shd w:val="clear" w:color="auto" w:fill="auto"/>
          </w:tcPr>
          <w:p w14:paraId="654CD714"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0,21</w:t>
            </w:r>
          </w:p>
        </w:tc>
      </w:tr>
      <w:tr w:rsidR="00941E22" w:rsidRPr="00941E22" w14:paraId="6EBF7A39" w14:textId="77777777" w:rsidTr="00941E22">
        <w:tc>
          <w:tcPr>
            <w:tcW w:w="8472" w:type="dxa"/>
            <w:shd w:val="clear" w:color="auto" w:fill="auto"/>
          </w:tcPr>
          <w:p w14:paraId="784C13A4"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 xml:space="preserve">Землі передані в оренду - всього  </w:t>
            </w:r>
          </w:p>
        </w:tc>
        <w:tc>
          <w:tcPr>
            <w:tcW w:w="1452" w:type="dxa"/>
            <w:shd w:val="clear" w:color="auto" w:fill="auto"/>
          </w:tcPr>
          <w:p w14:paraId="199A6760"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506</w:t>
            </w:r>
          </w:p>
        </w:tc>
        <w:tc>
          <w:tcPr>
            <w:tcW w:w="3792" w:type="dxa"/>
            <w:shd w:val="clear" w:color="auto" w:fill="auto"/>
          </w:tcPr>
          <w:p w14:paraId="537C9DD3" w14:textId="77777777" w:rsidR="00941E22" w:rsidRPr="00941E22" w:rsidRDefault="00941E22" w:rsidP="00941E22">
            <w:pPr>
              <w:spacing w:after="0" w:line="240" w:lineRule="auto"/>
              <w:ind w:right="309"/>
              <w:rPr>
                <w:rFonts w:eastAsia="Calibri" w:cs="Calibri"/>
                <w:sz w:val="24"/>
                <w:szCs w:val="24"/>
                <w:lang w:eastAsia="en-US"/>
              </w:rPr>
            </w:pPr>
          </w:p>
        </w:tc>
      </w:tr>
      <w:tr w:rsidR="00941E22" w:rsidRPr="00941E22" w14:paraId="41DB87AA" w14:textId="77777777" w:rsidTr="00941E22">
        <w:tc>
          <w:tcPr>
            <w:tcW w:w="8472" w:type="dxa"/>
            <w:shd w:val="clear" w:color="auto" w:fill="auto"/>
          </w:tcPr>
          <w:p w14:paraId="42C0BCFD"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в тому числі :</w:t>
            </w:r>
          </w:p>
        </w:tc>
        <w:tc>
          <w:tcPr>
            <w:tcW w:w="1452" w:type="dxa"/>
            <w:shd w:val="clear" w:color="auto" w:fill="auto"/>
          </w:tcPr>
          <w:p w14:paraId="771F1F7B" w14:textId="77777777" w:rsidR="00941E22" w:rsidRPr="00941E22" w:rsidRDefault="00941E22" w:rsidP="00941E22">
            <w:pPr>
              <w:spacing w:after="0" w:line="240" w:lineRule="auto"/>
              <w:ind w:right="309"/>
              <w:rPr>
                <w:rFonts w:eastAsia="Calibri" w:cs="Calibri"/>
                <w:sz w:val="24"/>
                <w:szCs w:val="24"/>
                <w:lang w:eastAsia="en-US"/>
              </w:rPr>
            </w:pPr>
          </w:p>
        </w:tc>
        <w:tc>
          <w:tcPr>
            <w:tcW w:w="3792" w:type="dxa"/>
            <w:shd w:val="clear" w:color="auto" w:fill="auto"/>
          </w:tcPr>
          <w:p w14:paraId="0007AF45" w14:textId="77777777" w:rsidR="00941E22" w:rsidRPr="00941E22" w:rsidRDefault="00941E22" w:rsidP="00941E22">
            <w:pPr>
              <w:spacing w:after="0" w:line="240" w:lineRule="auto"/>
              <w:ind w:right="309"/>
              <w:rPr>
                <w:rFonts w:eastAsia="Calibri" w:cs="Calibri"/>
                <w:sz w:val="24"/>
                <w:szCs w:val="24"/>
                <w:lang w:eastAsia="en-US"/>
              </w:rPr>
            </w:pPr>
          </w:p>
        </w:tc>
      </w:tr>
      <w:tr w:rsidR="00941E22" w:rsidRPr="00941E22" w14:paraId="167C7A89" w14:textId="77777777" w:rsidTr="00941E22">
        <w:tc>
          <w:tcPr>
            <w:tcW w:w="8472" w:type="dxa"/>
            <w:shd w:val="clear" w:color="auto" w:fill="auto"/>
          </w:tcPr>
          <w:p w14:paraId="1DF054EF"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сільськогосподарського призначення</w:t>
            </w:r>
          </w:p>
        </w:tc>
        <w:tc>
          <w:tcPr>
            <w:tcW w:w="1452" w:type="dxa"/>
            <w:shd w:val="clear" w:color="auto" w:fill="auto"/>
          </w:tcPr>
          <w:p w14:paraId="27F72393"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311</w:t>
            </w:r>
          </w:p>
        </w:tc>
        <w:tc>
          <w:tcPr>
            <w:tcW w:w="3792" w:type="dxa"/>
            <w:shd w:val="clear" w:color="auto" w:fill="auto"/>
          </w:tcPr>
          <w:p w14:paraId="4F1C9492"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61,46</w:t>
            </w:r>
          </w:p>
        </w:tc>
      </w:tr>
      <w:tr w:rsidR="00941E22" w:rsidRPr="00941E22" w14:paraId="7733A022" w14:textId="77777777" w:rsidTr="00941E22">
        <w:tc>
          <w:tcPr>
            <w:tcW w:w="8472" w:type="dxa"/>
            <w:shd w:val="clear" w:color="auto" w:fill="auto"/>
          </w:tcPr>
          <w:p w14:paraId="407596E9"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рекреаційного призначення</w:t>
            </w:r>
          </w:p>
        </w:tc>
        <w:tc>
          <w:tcPr>
            <w:tcW w:w="1452" w:type="dxa"/>
            <w:shd w:val="clear" w:color="auto" w:fill="auto"/>
          </w:tcPr>
          <w:p w14:paraId="7A2B4ADF"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4</w:t>
            </w:r>
          </w:p>
        </w:tc>
        <w:tc>
          <w:tcPr>
            <w:tcW w:w="3792" w:type="dxa"/>
            <w:shd w:val="clear" w:color="auto" w:fill="auto"/>
          </w:tcPr>
          <w:p w14:paraId="69E4523B"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0,80</w:t>
            </w:r>
          </w:p>
        </w:tc>
      </w:tr>
      <w:tr w:rsidR="00941E22" w:rsidRPr="00941E22" w14:paraId="5D5FDA2C" w14:textId="77777777" w:rsidTr="00941E22">
        <w:tc>
          <w:tcPr>
            <w:tcW w:w="8472" w:type="dxa"/>
            <w:shd w:val="clear" w:color="auto" w:fill="auto"/>
          </w:tcPr>
          <w:p w14:paraId="12933E7A"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 xml:space="preserve">водного фонду (ставки) </w:t>
            </w:r>
          </w:p>
        </w:tc>
        <w:tc>
          <w:tcPr>
            <w:tcW w:w="1452" w:type="dxa"/>
            <w:shd w:val="clear" w:color="auto" w:fill="auto"/>
          </w:tcPr>
          <w:p w14:paraId="35D08731"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166</w:t>
            </w:r>
          </w:p>
        </w:tc>
        <w:tc>
          <w:tcPr>
            <w:tcW w:w="3792" w:type="dxa"/>
            <w:shd w:val="clear" w:color="auto" w:fill="auto"/>
          </w:tcPr>
          <w:p w14:paraId="1BDF3779"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32,80</w:t>
            </w:r>
          </w:p>
        </w:tc>
      </w:tr>
      <w:tr w:rsidR="00941E22" w:rsidRPr="00941E22" w14:paraId="73778049" w14:textId="77777777" w:rsidTr="00941E22">
        <w:tc>
          <w:tcPr>
            <w:tcW w:w="8472" w:type="dxa"/>
            <w:shd w:val="clear" w:color="auto" w:fill="auto"/>
          </w:tcPr>
          <w:p w14:paraId="4141B32F"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промислового призначення</w:t>
            </w:r>
          </w:p>
        </w:tc>
        <w:tc>
          <w:tcPr>
            <w:tcW w:w="1452" w:type="dxa"/>
            <w:shd w:val="clear" w:color="auto" w:fill="auto"/>
          </w:tcPr>
          <w:p w14:paraId="1083ECD1"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25</w:t>
            </w:r>
          </w:p>
        </w:tc>
        <w:tc>
          <w:tcPr>
            <w:tcW w:w="3792" w:type="dxa"/>
            <w:shd w:val="clear" w:color="auto" w:fill="auto"/>
          </w:tcPr>
          <w:p w14:paraId="3020C021"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4,94</w:t>
            </w:r>
            <w:r w:rsidRPr="00941E22">
              <w:rPr>
                <w:rFonts w:eastAsia="Calibri" w:cs="Calibri"/>
                <w:sz w:val="24"/>
                <w:szCs w:val="24"/>
                <w:lang w:eastAsia="en-US"/>
              </w:rPr>
              <w:tab/>
            </w:r>
          </w:p>
        </w:tc>
      </w:tr>
      <w:tr w:rsidR="00941E22" w:rsidRPr="00941E22" w14:paraId="45EE33F3" w14:textId="77777777" w:rsidTr="00941E22">
        <w:tc>
          <w:tcPr>
            <w:tcW w:w="8472" w:type="dxa"/>
            <w:shd w:val="clear" w:color="auto" w:fill="auto"/>
          </w:tcPr>
          <w:p w14:paraId="4A81699A"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 xml:space="preserve">Землі державної власності за межами населених пунктів, передані міським, селищним та сільським радам </w:t>
            </w:r>
          </w:p>
        </w:tc>
        <w:tc>
          <w:tcPr>
            <w:tcW w:w="1452" w:type="dxa"/>
            <w:shd w:val="clear" w:color="auto" w:fill="auto"/>
          </w:tcPr>
          <w:p w14:paraId="61BD272A" w14:textId="77777777" w:rsidR="00941E22" w:rsidRPr="00941E22" w:rsidRDefault="00941E22" w:rsidP="00941E22">
            <w:pPr>
              <w:spacing w:after="0" w:line="240" w:lineRule="auto"/>
              <w:ind w:right="309"/>
              <w:rPr>
                <w:rFonts w:eastAsia="Calibri" w:cs="Calibri"/>
                <w:sz w:val="24"/>
                <w:szCs w:val="24"/>
                <w:lang w:eastAsia="en-US"/>
              </w:rPr>
            </w:pPr>
            <w:r w:rsidRPr="00941E22">
              <w:rPr>
                <w:rFonts w:eastAsia="Calibri" w:cs="Calibri"/>
                <w:sz w:val="24"/>
                <w:szCs w:val="24"/>
                <w:lang w:eastAsia="en-US"/>
              </w:rPr>
              <w:t>1108</w:t>
            </w:r>
          </w:p>
        </w:tc>
        <w:tc>
          <w:tcPr>
            <w:tcW w:w="3792" w:type="dxa"/>
            <w:shd w:val="clear" w:color="auto" w:fill="auto"/>
          </w:tcPr>
          <w:p w14:paraId="30945784" w14:textId="77777777" w:rsidR="00941E22" w:rsidRPr="00941E22" w:rsidRDefault="00941E22" w:rsidP="00941E22">
            <w:pPr>
              <w:spacing w:after="0" w:line="240" w:lineRule="auto"/>
              <w:ind w:right="309"/>
              <w:rPr>
                <w:rFonts w:eastAsia="Calibri" w:cs="Calibri"/>
                <w:sz w:val="24"/>
                <w:szCs w:val="24"/>
                <w:lang w:eastAsia="en-US"/>
              </w:rPr>
            </w:pPr>
          </w:p>
        </w:tc>
      </w:tr>
    </w:tbl>
    <w:p w14:paraId="5F276B62" w14:textId="1F846F10" w:rsidR="004D00F1" w:rsidRDefault="004D00F1" w:rsidP="00941E22">
      <w:pPr>
        <w:spacing w:after="0" w:line="240" w:lineRule="auto"/>
        <w:ind w:right="309"/>
        <w:rPr>
          <w:rFonts w:eastAsia="Calibri" w:cs="Calibri"/>
          <w:sz w:val="24"/>
          <w:szCs w:val="24"/>
          <w:lang w:eastAsia="en-US"/>
        </w:rPr>
      </w:pPr>
    </w:p>
    <w:p w14:paraId="36A58B3C" w14:textId="5089A761" w:rsidR="00D7661F" w:rsidRDefault="00D7661F" w:rsidP="00941E22">
      <w:pPr>
        <w:spacing w:after="0" w:line="240" w:lineRule="auto"/>
        <w:ind w:right="309"/>
        <w:rPr>
          <w:rFonts w:eastAsia="Calibri" w:cs="Calibri"/>
          <w:sz w:val="24"/>
          <w:szCs w:val="24"/>
          <w:lang w:eastAsia="en-US"/>
        </w:rPr>
      </w:pPr>
    </w:p>
    <w:p w14:paraId="4BE716FE" w14:textId="77777777" w:rsidR="00D7661F" w:rsidRDefault="00D7661F" w:rsidP="00941E22">
      <w:pPr>
        <w:spacing w:after="0" w:line="240" w:lineRule="auto"/>
        <w:ind w:right="309"/>
        <w:rPr>
          <w:rFonts w:eastAsia="Calibri" w:cs="Calibri"/>
          <w:sz w:val="24"/>
          <w:szCs w:val="24"/>
          <w:lang w:eastAsia="en-US"/>
        </w:rPr>
      </w:pPr>
    </w:p>
    <w:p w14:paraId="17D2A8C5"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Начальник відділу економічного розвитку, </w:t>
      </w:r>
    </w:p>
    <w:p w14:paraId="07A152BB"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торгівлі, інвестицій та державних </w:t>
      </w:r>
      <w:proofErr w:type="spellStart"/>
      <w:r>
        <w:rPr>
          <w:rFonts w:ascii="Times New Roman" w:hAnsi="Times New Roman"/>
          <w:b/>
          <w:bCs/>
          <w:color w:val="222222"/>
          <w:sz w:val="28"/>
          <w:szCs w:val="28"/>
          <w:lang w:eastAsia="ru-RU"/>
        </w:rPr>
        <w:t>закупівель</w:t>
      </w:r>
      <w:proofErr w:type="spellEnd"/>
      <w:r>
        <w:rPr>
          <w:rFonts w:ascii="Times New Roman" w:hAnsi="Times New Roman"/>
          <w:b/>
          <w:bCs/>
          <w:color w:val="222222"/>
          <w:sz w:val="28"/>
          <w:szCs w:val="28"/>
          <w:lang w:eastAsia="ru-RU"/>
        </w:rPr>
        <w:t xml:space="preserve"> </w:t>
      </w:r>
    </w:p>
    <w:p w14:paraId="52EF7625"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Сторожинецької міської ради                                                                                          Юрій ДАНЕЛЮК</w:t>
      </w:r>
    </w:p>
    <w:p w14:paraId="13E17C51" w14:textId="77777777" w:rsidR="00941E22" w:rsidRDefault="00941E22" w:rsidP="00D7661F">
      <w:pPr>
        <w:widowControl w:val="0"/>
        <w:spacing w:after="0" w:line="240" w:lineRule="auto"/>
        <w:rPr>
          <w:rFonts w:eastAsia="Calibri" w:cs="Calibri"/>
          <w:bCs/>
          <w:i/>
          <w:sz w:val="24"/>
          <w:szCs w:val="24"/>
          <w:shd w:val="clear" w:color="auto" w:fill="FFFFFF"/>
          <w:lang w:eastAsia="en-US"/>
        </w:rPr>
      </w:pPr>
    </w:p>
    <w:p w14:paraId="18A52B48" w14:textId="04EE8006" w:rsidR="00941E22" w:rsidRPr="00941E22" w:rsidRDefault="00540BB1" w:rsidP="00941E22">
      <w:pPr>
        <w:widowControl w:val="0"/>
        <w:spacing w:after="0" w:line="240" w:lineRule="auto"/>
        <w:rPr>
          <w:rFonts w:eastAsia="Calibri" w:cs="Calibri"/>
          <w:bCs/>
          <w:i/>
          <w:sz w:val="24"/>
          <w:szCs w:val="24"/>
          <w:shd w:val="clear" w:color="auto" w:fill="FFFFFF"/>
          <w:lang w:eastAsia="en-US"/>
        </w:rPr>
      </w:pPr>
      <w:r>
        <w:rPr>
          <w:rFonts w:ascii="Times New Roman" w:hAnsi="Times New Roman"/>
          <w:b/>
          <w:color w:val="000000"/>
          <w:sz w:val="28"/>
          <w:szCs w:val="28"/>
          <w:lang w:eastAsia="ru-RU"/>
        </w:rPr>
        <w:lastRenderedPageBreak/>
        <w:t xml:space="preserve">ДОДАТОК </w:t>
      </w:r>
      <w:r w:rsidR="00A87470">
        <w:rPr>
          <w:rFonts w:ascii="Times New Roman" w:hAnsi="Times New Roman"/>
          <w:b/>
          <w:color w:val="000000"/>
          <w:sz w:val="28"/>
          <w:szCs w:val="28"/>
          <w:lang w:eastAsia="ru-RU"/>
        </w:rPr>
        <w:t>3</w:t>
      </w:r>
      <w:r>
        <w:rPr>
          <w:rFonts w:ascii="Times New Roman" w:hAnsi="Times New Roman"/>
          <w:b/>
          <w:color w:val="000000"/>
          <w:sz w:val="28"/>
          <w:szCs w:val="28"/>
          <w:lang w:eastAsia="ru-RU"/>
        </w:rPr>
        <w:t xml:space="preserve">. </w:t>
      </w:r>
      <w:r w:rsidR="00941E22" w:rsidRPr="00540BB1">
        <w:rPr>
          <w:b/>
          <w:sz w:val="24"/>
          <w:szCs w:val="24"/>
        </w:rPr>
        <w:t>Характеристика постійного населення громади</w:t>
      </w:r>
      <w:r w:rsidR="00941E22" w:rsidRPr="00941E22">
        <w:rPr>
          <w:rFonts w:eastAsia="Calibri" w:cs="Calibri"/>
          <w:bCs/>
          <w:i/>
          <w:sz w:val="24"/>
          <w:szCs w:val="24"/>
          <w:shd w:val="clear" w:color="auto" w:fill="FFFFFF"/>
          <w:lang w:eastAsia="en-US"/>
        </w:rPr>
        <w:t xml:space="preserve"> </w:t>
      </w:r>
    </w:p>
    <w:p w14:paraId="137A2554" w14:textId="0E286524" w:rsidR="00941E22" w:rsidRPr="00941E22" w:rsidRDefault="00941E22" w:rsidP="00941E22">
      <w:pPr>
        <w:widowControl w:val="0"/>
        <w:tabs>
          <w:tab w:val="left" w:pos="720"/>
          <w:tab w:val="right" w:pos="14428"/>
        </w:tabs>
        <w:spacing w:after="0" w:line="240" w:lineRule="auto"/>
        <w:rPr>
          <w:rFonts w:eastAsia="Calibri" w:cs="Calibri"/>
          <w:bCs/>
          <w:i/>
          <w:sz w:val="24"/>
          <w:szCs w:val="24"/>
          <w:shd w:val="clear" w:color="auto" w:fill="FFFFFF"/>
          <w:lang w:eastAsia="en-US"/>
        </w:rPr>
      </w:pPr>
      <w:r>
        <w:rPr>
          <w:rFonts w:eastAsia="Calibri" w:cs="Calibri"/>
          <w:bCs/>
          <w:i/>
          <w:sz w:val="24"/>
          <w:szCs w:val="24"/>
          <w:shd w:val="clear" w:color="auto" w:fill="FFFFFF"/>
          <w:lang w:eastAsia="en-US"/>
        </w:rPr>
        <w:tab/>
      </w:r>
      <w:r>
        <w:rPr>
          <w:rFonts w:eastAsia="Calibri" w:cs="Calibri"/>
          <w:bCs/>
          <w:i/>
          <w:sz w:val="24"/>
          <w:szCs w:val="24"/>
          <w:shd w:val="clear" w:color="auto" w:fill="FFFFFF"/>
          <w:lang w:eastAsia="en-US"/>
        </w:rPr>
        <w:tab/>
      </w:r>
      <w:r w:rsidRPr="00941E22">
        <w:rPr>
          <w:rFonts w:eastAsia="Calibri" w:cs="Calibri"/>
          <w:bCs/>
          <w:i/>
          <w:sz w:val="24"/>
          <w:szCs w:val="24"/>
          <w:shd w:val="clear" w:color="auto" w:fill="FFFFFF"/>
          <w:lang w:eastAsia="en-US"/>
        </w:rPr>
        <w:t>(оперативні дані станом на 01.01.)</w:t>
      </w:r>
    </w:p>
    <w:tbl>
      <w:tblPr>
        <w:tblW w:w="4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2"/>
        <w:gridCol w:w="1536"/>
        <w:gridCol w:w="1533"/>
        <w:gridCol w:w="1533"/>
        <w:gridCol w:w="1536"/>
        <w:gridCol w:w="1536"/>
      </w:tblGrid>
      <w:tr w:rsidR="00941E22" w:rsidRPr="00941E22" w14:paraId="67E4DFD9" w14:textId="77777777" w:rsidTr="00941E22">
        <w:trPr>
          <w:trHeight w:val="255"/>
          <w:jc w:val="center"/>
        </w:trPr>
        <w:tc>
          <w:tcPr>
            <w:tcW w:w="2022" w:type="pct"/>
            <w:shd w:val="clear" w:color="auto" w:fill="F3F3F3"/>
            <w:noWrap/>
            <w:vAlign w:val="center"/>
          </w:tcPr>
          <w:p w14:paraId="4FF6B585" w14:textId="77777777" w:rsidR="00941E22" w:rsidRPr="00540BB1" w:rsidRDefault="00941E22" w:rsidP="00941E22">
            <w:pPr>
              <w:spacing w:after="0" w:line="240" w:lineRule="auto"/>
              <w:jc w:val="center"/>
              <w:rPr>
                <w:rFonts w:eastAsia="Calibri" w:cs="Calibri"/>
                <w:sz w:val="24"/>
                <w:szCs w:val="24"/>
                <w:lang w:eastAsia="en-US"/>
              </w:rPr>
            </w:pPr>
            <w:r w:rsidRPr="00540BB1">
              <w:rPr>
                <w:rFonts w:eastAsia="Calibri" w:cs="Calibri"/>
                <w:sz w:val="24"/>
                <w:szCs w:val="24"/>
                <w:lang w:eastAsia="en-US"/>
              </w:rPr>
              <w:t>Показники</w:t>
            </w:r>
          </w:p>
        </w:tc>
        <w:tc>
          <w:tcPr>
            <w:tcW w:w="596" w:type="pct"/>
            <w:shd w:val="clear" w:color="auto" w:fill="F3F3F3"/>
            <w:vAlign w:val="center"/>
          </w:tcPr>
          <w:p w14:paraId="469E9D63" w14:textId="77777777" w:rsidR="00941E22" w:rsidRPr="00540BB1" w:rsidRDefault="00941E22" w:rsidP="00941E22">
            <w:pPr>
              <w:spacing w:after="0" w:line="240" w:lineRule="auto"/>
              <w:jc w:val="center"/>
              <w:rPr>
                <w:rFonts w:eastAsia="Calibri" w:cs="Calibri"/>
                <w:sz w:val="24"/>
                <w:szCs w:val="24"/>
                <w:lang w:eastAsia="en-US"/>
              </w:rPr>
            </w:pPr>
            <w:r w:rsidRPr="00540BB1">
              <w:rPr>
                <w:rFonts w:eastAsia="Calibri" w:cs="Calibri"/>
                <w:sz w:val="24"/>
                <w:szCs w:val="24"/>
                <w:lang w:eastAsia="en-US"/>
              </w:rPr>
              <w:t>2018р.</w:t>
            </w:r>
          </w:p>
        </w:tc>
        <w:tc>
          <w:tcPr>
            <w:tcW w:w="595" w:type="pct"/>
            <w:shd w:val="clear" w:color="auto" w:fill="F3F3F3"/>
            <w:noWrap/>
            <w:vAlign w:val="center"/>
          </w:tcPr>
          <w:p w14:paraId="4E08B249" w14:textId="77777777" w:rsidR="00941E22" w:rsidRPr="00540BB1" w:rsidRDefault="00941E22" w:rsidP="00941E22">
            <w:pPr>
              <w:spacing w:after="0" w:line="240" w:lineRule="auto"/>
              <w:jc w:val="center"/>
              <w:rPr>
                <w:rFonts w:eastAsia="Calibri" w:cs="Calibri"/>
                <w:sz w:val="24"/>
                <w:szCs w:val="24"/>
                <w:lang w:eastAsia="en-US"/>
              </w:rPr>
            </w:pPr>
            <w:r w:rsidRPr="00540BB1">
              <w:rPr>
                <w:rFonts w:eastAsia="Calibri" w:cs="Calibri"/>
                <w:sz w:val="24"/>
                <w:szCs w:val="24"/>
                <w:lang w:eastAsia="en-US"/>
              </w:rPr>
              <w:t>2019р.</w:t>
            </w:r>
          </w:p>
        </w:tc>
        <w:tc>
          <w:tcPr>
            <w:tcW w:w="595" w:type="pct"/>
            <w:shd w:val="clear" w:color="auto" w:fill="F3F3F3"/>
            <w:noWrap/>
            <w:vAlign w:val="center"/>
          </w:tcPr>
          <w:p w14:paraId="3EAC73C2" w14:textId="77777777" w:rsidR="00941E22" w:rsidRPr="00540BB1" w:rsidRDefault="00941E22" w:rsidP="00941E22">
            <w:pPr>
              <w:spacing w:after="0" w:line="240" w:lineRule="auto"/>
              <w:jc w:val="center"/>
              <w:rPr>
                <w:rFonts w:eastAsia="Calibri" w:cs="Calibri"/>
                <w:sz w:val="24"/>
                <w:szCs w:val="24"/>
                <w:lang w:eastAsia="en-US"/>
              </w:rPr>
            </w:pPr>
            <w:r w:rsidRPr="00540BB1">
              <w:rPr>
                <w:rFonts w:eastAsia="Calibri" w:cs="Calibri"/>
                <w:sz w:val="24"/>
                <w:szCs w:val="24"/>
                <w:lang w:eastAsia="en-US"/>
              </w:rPr>
              <w:t>2020р.</w:t>
            </w:r>
          </w:p>
        </w:tc>
        <w:tc>
          <w:tcPr>
            <w:tcW w:w="596" w:type="pct"/>
            <w:shd w:val="clear" w:color="auto" w:fill="F3F3F3"/>
            <w:noWrap/>
            <w:vAlign w:val="center"/>
          </w:tcPr>
          <w:p w14:paraId="78E1C020" w14:textId="77777777" w:rsidR="00941E22" w:rsidRPr="00540BB1" w:rsidRDefault="00941E22" w:rsidP="00941E22">
            <w:pPr>
              <w:spacing w:after="0" w:line="240" w:lineRule="auto"/>
              <w:jc w:val="center"/>
              <w:rPr>
                <w:rFonts w:eastAsia="Calibri" w:cs="Calibri"/>
                <w:sz w:val="24"/>
                <w:szCs w:val="24"/>
                <w:lang w:eastAsia="en-US"/>
              </w:rPr>
            </w:pPr>
            <w:r w:rsidRPr="00540BB1">
              <w:rPr>
                <w:rFonts w:eastAsia="Calibri" w:cs="Calibri"/>
                <w:sz w:val="24"/>
                <w:szCs w:val="24"/>
                <w:lang w:eastAsia="en-US"/>
              </w:rPr>
              <w:t>2021р.</w:t>
            </w:r>
          </w:p>
        </w:tc>
        <w:tc>
          <w:tcPr>
            <w:tcW w:w="596" w:type="pct"/>
            <w:shd w:val="clear" w:color="auto" w:fill="F3F3F3"/>
          </w:tcPr>
          <w:p w14:paraId="079485FD" w14:textId="77777777" w:rsidR="00941E22" w:rsidRPr="00540BB1" w:rsidRDefault="00941E22" w:rsidP="00941E22">
            <w:pPr>
              <w:spacing w:after="0" w:line="240" w:lineRule="auto"/>
              <w:jc w:val="center"/>
              <w:rPr>
                <w:rFonts w:eastAsia="Calibri" w:cs="Calibri"/>
                <w:sz w:val="24"/>
                <w:szCs w:val="24"/>
                <w:lang w:eastAsia="en-US"/>
              </w:rPr>
            </w:pPr>
            <w:r w:rsidRPr="00540BB1">
              <w:rPr>
                <w:rFonts w:eastAsia="Calibri" w:cs="Calibri"/>
                <w:sz w:val="24"/>
                <w:szCs w:val="24"/>
                <w:lang w:eastAsia="en-US"/>
              </w:rPr>
              <w:t>2022р.</w:t>
            </w:r>
          </w:p>
        </w:tc>
      </w:tr>
      <w:tr w:rsidR="00941E22" w:rsidRPr="00941E22" w14:paraId="552FF3C7" w14:textId="77777777" w:rsidTr="00941E22">
        <w:trPr>
          <w:trHeight w:val="255"/>
          <w:jc w:val="center"/>
        </w:trPr>
        <w:tc>
          <w:tcPr>
            <w:tcW w:w="2022" w:type="pct"/>
            <w:shd w:val="clear" w:color="auto" w:fill="auto"/>
            <w:noWrap/>
          </w:tcPr>
          <w:p w14:paraId="526C76BA"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Населення  всього:</w:t>
            </w:r>
          </w:p>
          <w:p w14:paraId="261390D1"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 xml:space="preserve">в </w:t>
            </w:r>
            <w:proofErr w:type="spellStart"/>
            <w:r w:rsidRPr="00540BB1">
              <w:rPr>
                <w:rFonts w:eastAsia="Calibri" w:cs="Calibri"/>
                <w:sz w:val="24"/>
                <w:szCs w:val="24"/>
                <w:lang w:eastAsia="en-US"/>
              </w:rPr>
              <w:t>т.ч</w:t>
            </w:r>
            <w:proofErr w:type="spellEnd"/>
            <w:r w:rsidRPr="00540BB1">
              <w:rPr>
                <w:rFonts w:eastAsia="Calibri" w:cs="Calibri"/>
                <w:sz w:val="24"/>
                <w:szCs w:val="24"/>
                <w:lang w:eastAsia="en-US"/>
              </w:rPr>
              <w:t>. у віці:</w:t>
            </w:r>
          </w:p>
        </w:tc>
        <w:tc>
          <w:tcPr>
            <w:tcW w:w="596" w:type="pct"/>
            <w:shd w:val="clear" w:color="auto" w:fill="auto"/>
          </w:tcPr>
          <w:p w14:paraId="57A77432"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38680</w:t>
            </w:r>
          </w:p>
        </w:tc>
        <w:tc>
          <w:tcPr>
            <w:tcW w:w="595" w:type="pct"/>
            <w:shd w:val="clear" w:color="auto" w:fill="auto"/>
            <w:noWrap/>
          </w:tcPr>
          <w:p w14:paraId="4E218CF0"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38656</w:t>
            </w:r>
          </w:p>
        </w:tc>
        <w:tc>
          <w:tcPr>
            <w:tcW w:w="595" w:type="pct"/>
            <w:shd w:val="clear" w:color="auto" w:fill="auto"/>
            <w:noWrap/>
          </w:tcPr>
          <w:p w14:paraId="7828A6CE"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42196</w:t>
            </w:r>
          </w:p>
        </w:tc>
        <w:tc>
          <w:tcPr>
            <w:tcW w:w="596" w:type="pct"/>
            <w:shd w:val="clear" w:color="auto" w:fill="auto"/>
            <w:noWrap/>
          </w:tcPr>
          <w:p w14:paraId="4A9421F3"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42154</w:t>
            </w:r>
          </w:p>
        </w:tc>
        <w:tc>
          <w:tcPr>
            <w:tcW w:w="596" w:type="pct"/>
          </w:tcPr>
          <w:p w14:paraId="2FE73D85"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41964</w:t>
            </w:r>
          </w:p>
        </w:tc>
      </w:tr>
      <w:tr w:rsidR="00941E22" w:rsidRPr="00941E22" w14:paraId="78469994" w14:textId="77777777" w:rsidTr="00941E22">
        <w:trPr>
          <w:trHeight w:val="255"/>
          <w:jc w:val="center"/>
        </w:trPr>
        <w:tc>
          <w:tcPr>
            <w:tcW w:w="2022" w:type="pct"/>
            <w:shd w:val="clear" w:color="auto" w:fill="auto"/>
            <w:noWrap/>
          </w:tcPr>
          <w:p w14:paraId="2BA7F8AE"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Молодшому за працездатний:</w:t>
            </w:r>
          </w:p>
          <w:p w14:paraId="65FBE774"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 xml:space="preserve">в </w:t>
            </w:r>
            <w:proofErr w:type="spellStart"/>
            <w:r w:rsidRPr="00540BB1">
              <w:rPr>
                <w:rFonts w:eastAsia="Calibri" w:cs="Calibri"/>
                <w:sz w:val="24"/>
                <w:szCs w:val="24"/>
                <w:lang w:eastAsia="en-US"/>
              </w:rPr>
              <w:t>т.ч</w:t>
            </w:r>
            <w:proofErr w:type="spellEnd"/>
            <w:r w:rsidRPr="00540BB1">
              <w:rPr>
                <w:rFonts w:eastAsia="Calibri" w:cs="Calibri"/>
                <w:sz w:val="24"/>
                <w:szCs w:val="24"/>
                <w:lang w:eastAsia="en-US"/>
              </w:rPr>
              <w:t>.:</w:t>
            </w:r>
          </w:p>
        </w:tc>
        <w:tc>
          <w:tcPr>
            <w:tcW w:w="596" w:type="pct"/>
            <w:shd w:val="clear" w:color="auto" w:fill="auto"/>
          </w:tcPr>
          <w:p w14:paraId="0BEB287B"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8940</w:t>
            </w:r>
          </w:p>
        </w:tc>
        <w:tc>
          <w:tcPr>
            <w:tcW w:w="595" w:type="pct"/>
            <w:shd w:val="clear" w:color="auto" w:fill="auto"/>
            <w:noWrap/>
          </w:tcPr>
          <w:p w14:paraId="577CBA45"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8990</w:t>
            </w:r>
          </w:p>
        </w:tc>
        <w:tc>
          <w:tcPr>
            <w:tcW w:w="595" w:type="pct"/>
            <w:shd w:val="clear" w:color="auto" w:fill="auto"/>
            <w:noWrap/>
          </w:tcPr>
          <w:p w14:paraId="6702BCC2"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9350</w:t>
            </w:r>
          </w:p>
        </w:tc>
        <w:tc>
          <w:tcPr>
            <w:tcW w:w="596" w:type="pct"/>
            <w:shd w:val="clear" w:color="auto" w:fill="auto"/>
            <w:noWrap/>
          </w:tcPr>
          <w:p w14:paraId="6F105A8E"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9341</w:t>
            </w:r>
          </w:p>
        </w:tc>
        <w:tc>
          <w:tcPr>
            <w:tcW w:w="596" w:type="pct"/>
          </w:tcPr>
          <w:p w14:paraId="616EF1FE"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9299</w:t>
            </w:r>
          </w:p>
        </w:tc>
      </w:tr>
      <w:tr w:rsidR="00941E22" w:rsidRPr="00941E22" w14:paraId="5BA84045" w14:textId="77777777" w:rsidTr="00941E22">
        <w:trPr>
          <w:trHeight w:val="255"/>
          <w:jc w:val="center"/>
        </w:trPr>
        <w:tc>
          <w:tcPr>
            <w:tcW w:w="2022" w:type="pct"/>
            <w:shd w:val="clear" w:color="auto" w:fill="auto"/>
            <w:noWrap/>
          </w:tcPr>
          <w:p w14:paraId="477EA9B8"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діти дошкільного віку</w:t>
            </w:r>
          </w:p>
          <w:p w14:paraId="6141C17F"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діти шкільного віку</w:t>
            </w:r>
          </w:p>
          <w:p w14:paraId="32A9142E"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студенти</w:t>
            </w:r>
          </w:p>
        </w:tc>
        <w:tc>
          <w:tcPr>
            <w:tcW w:w="596" w:type="pct"/>
            <w:shd w:val="clear" w:color="auto" w:fill="auto"/>
          </w:tcPr>
          <w:p w14:paraId="1B7809E5"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3132</w:t>
            </w:r>
          </w:p>
          <w:p w14:paraId="67206038"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5808</w:t>
            </w:r>
          </w:p>
        </w:tc>
        <w:tc>
          <w:tcPr>
            <w:tcW w:w="595" w:type="pct"/>
            <w:shd w:val="clear" w:color="auto" w:fill="auto"/>
            <w:noWrap/>
          </w:tcPr>
          <w:p w14:paraId="60182FDD"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3162</w:t>
            </w:r>
          </w:p>
          <w:p w14:paraId="1AF1243A"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5828</w:t>
            </w:r>
          </w:p>
        </w:tc>
        <w:tc>
          <w:tcPr>
            <w:tcW w:w="595" w:type="pct"/>
            <w:shd w:val="clear" w:color="auto" w:fill="auto"/>
            <w:noWrap/>
          </w:tcPr>
          <w:p w14:paraId="300790F9"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3177</w:t>
            </w:r>
          </w:p>
          <w:p w14:paraId="2D517A5F"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6173</w:t>
            </w:r>
          </w:p>
        </w:tc>
        <w:tc>
          <w:tcPr>
            <w:tcW w:w="596" w:type="pct"/>
            <w:shd w:val="clear" w:color="auto" w:fill="auto"/>
            <w:noWrap/>
          </w:tcPr>
          <w:p w14:paraId="29D06727"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3174</w:t>
            </w:r>
          </w:p>
          <w:p w14:paraId="3B121870"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6167</w:t>
            </w:r>
          </w:p>
        </w:tc>
        <w:tc>
          <w:tcPr>
            <w:tcW w:w="596" w:type="pct"/>
          </w:tcPr>
          <w:p w14:paraId="40404F4A"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3160</w:t>
            </w:r>
          </w:p>
          <w:p w14:paraId="7E2E921C"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6139</w:t>
            </w:r>
          </w:p>
        </w:tc>
      </w:tr>
      <w:tr w:rsidR="00941E22" w:rsidRPr="00941E22" w14:paraId="13A2A171" w14:textId="77777777" w:rsidTr="00941E22">
        <w:trPr>
          <w:trHeight w:val="255"/>
          <w:jc w:val="center"/>
        </w:trPr>
        <w:tc>
          <w:tcPr>
            <w:tcW w:w="2022" w:type="pct"/>
            <w:shd w:val="clear" w:color="auto" w:fill="auto"/>
            <w:noWrap/>
          </w:tcPr>
          <w:p w14:paraId="60B679E5"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Працездатному</w:t>
            </w:r>
          </w:p>
        </w:tc>
        <w:tc>
          <w:tcPr>
            <w:tcW w:w="596" w:type="pct"/>
            <w:shd w:val="clear" w:color="auto" w:fill="auto"/>
          </w:tcPr>
          <w:p w14:paraId="536F366F"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20456</w:t>
            </w:r>
          </w:p>
        </w:tc>
        <w:tc>
          <w:tcPr>
            <w:tcW w:w="595" w:type="pct"/>
            <w:shd w:val="clear" w:color="auto" w:fill="auto"/>
            <w:noWrap/>
          </w:tcPr>
          <w:p w14:paraId="6C881DE8"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20791</w:t>
            </w:r>
          </w:p>
        </w:tc>
        <w:tc>
          <w:tcPr>
            <w:tcW w:w="595" w:type="pct"/>
            <w:shd w:val="clear" w:color="auto" w:fill="auto"/>
            <w:noWrap/>
          </w:tcPr>
          <w:p w14:paraId="3CF04877"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24259</w:t>
            </w:r>
          </w:p>
        </w:tc>
        <w:tc>
          <w:tcPr>
            <w:tcW w:w="596" w:type="pct"/>
            <w:shd w:val="clear" w:color="auto" w:fill="auto"/>
            <w:noWrap/>
          </w:tcPr>
          <w:p w14:paraId="6918C862"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24235</w:t>
            </w:r>
          </w:p>
        </w:tc>
        <w:tc>
          <w:tcPr>
            <w:tcW w:w="596" w:type="pct"/>
          </w:tcPr>
          <w:p w14:paraId="76CC388E"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24126</w:t>
            </w:r>
          </w:p>
        </w:tc>
      </w:tr>
      <w:tr w:rsidR="00941E22" w:rsidRPr="00941E22" w14:paraId="56564B62" w14:textId="77777777" w:rsidTr="00941E22">
        <w:trPr>
          <w:trHeight w:val="255"/>
          <w:jc w:val="center"/>
        </w:trPr>
        <w:tc>
          <w:tcPr>
            <w:tcW w:w="2022" w:type="pct"/>
            <w:shd w:val="clear" w:color="auto" w:fill="auto"/>
            <w:noWrap/>
          </w:tcPr>
          <w:p w14:paraId="61181748"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Старшому за працездатний</w:t>
            </w:r>
          </w:p>
        </w:tc>
        <w:tc>
          <w:tcPr>
            <w:tcW w:w="596" w:type="pct"/>
            <w:shd w:val="clear" w:color="auto" w:fill="auto"/>
          </w:tcPr>
          <w:p w14:paraId="74421DF0"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9284</w:t>
            </w:r>
          </w:p>
        </w:tc>
        <w:tc>
          <w:tcPr>
            <w:tcW w:w="595" w:type="pct"/>
            <w:shd w:val="clear" w:color="auto" w:fill="auto"/>
            <w:noWrap/>
          </w:tcPr>
          <w:p w14:paraId="278378E6"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8875</w:t>
            </w:r>
          </w:p>
        </w:tc>
        <w:tc>
          <w:tcPr>
            <w:tcW w:w="595" w:type="pct"/>
            <w:shd w:val="clear" w:color="auto" w:fill="auto"/>
            <w:noWrap/>
          </w:tcPr>
          <w:p w14:paraId="79C1DB01"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8587</w:t>
            </w:r>
          </w:p>
        </w:tc>
        <w:tc>
          <w:tcPr>
            <w:tcW w:w="596" w:type="pct"/>
            <w:shd w:val="clear" w:color="auto" w:fill="auto"/>
            <w:noWrap/>
          </w:tcPr>
          <w:p w14:paraId="1CFBB232"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8578</w:t>
            </w:r>
          </w:p>
        </w:tc>
        <w:tc>
          <w:tcPr>
            <w:tcW w:w="596" w:type="pct"/>
          </w:tcPr>
          <w:p w14:paraId="7EEFF350" w14:textId="77777777" w:rsidR="00941E22" w:rsidRPr="00540BB1" w:rsidRDefault="00941E22" w:rsidP="00941E22">
            <w:pPr>
              <w:spacing w:after="0" w:line="240" w:lineRule="auto"/>
              <w:rPr>
                <w:rFonts w:eastAsia="Calibri" w:cs="Calibri"/>
                <w:sz w:val="24"/>
                <w:szCs w:val="24"/>
                <w:lang w:eastAsia="en-US"/>
              </w:rPr>
            </w:pPr>
            <w:r w:rsidRPr="00540BB1">
              <w:rPr>
                <w:rFonts w:eastAsia="Calibri" w:cs="Calibri"/>
                <w:sz w:val="24"/>
                <w:szCs w:val="24"/>
                <w:lang w:eastAsia="en-US"/>
              </w:rPr>
              <w:t>8539</w:t>
            </w:r>
          </w:p>
        </w:tc>
      </w:tr>
    </w:tbl>
    <w:p w14:paraId="4D60C58D" w14:textId="345CA2FC" w:rsidR="00941E22" w:rsidRDefault="00941E22" w:rsidP="00941E22">
      <w:pPr>
        <w:spacing w:after="0" w:line="240" w:lineRule="auto"/>
        <w:ind w:right="309"/>
        <w:rPr>
          <w:rFonts w:eastAsia="Calibri" w:cs="Calibri"/>
          <w:sz w:val="24"/>
          <w:szCs w:val="24"/>
          <w:lang w:eastAsia="en-US"/>
        </w:rPr>
      </w:pPr>
    </w:p>
    <w:p w14:paraId="5D900652" w14:textId="77777777" w:rsidR="00EF6163" w:rsidRDefault="00EF6163" w:rsidP="00FB4D3E">
      <w:pPr>
        <w:pStyle w:val="a3"/>
        <w:jc w:val="both"/>
        <w:rPr>
          <w:rFonts w:ascii="Times New Roman" w:hAnsi="Times New Roman"/>
          <w:b/>
          <w:i/>
          <w:sz w:val="28"/>
          <w:szCs w:val="28"/>
        </w:rPr>
      </w:pPr>
    </w:p>
    <w:p w14:paraId="5456C9B4" w14:textId="77777777" w:rsidR="00411900" w:rsidRPr="000A48FA" w:rsidRDefault="00411900" w:rsidP="00FB4D3E">
      <w:pPr>
        <w:spacing w:after="0" w:line="240" w:lineRule="auto"/>
        <w:jc w:val="center"/>
        <w:rPr>
          <w:rFonts w:ascii="Times New Roman" w:hAnsi="Times New Roman"/>
          <w:i/>
          <w:color w:val="000000"/>
          <w:sz w:val="28"/>
          <w:szCs w:val="28"/>
          <w:lang w:eastAsia="ru-RU"/>
        </w:rPr>
      </w:pPr>
    </w:p>
    <w:p w14:paraId="5345B342" w14:textId="77777777" w:rsidR="00411900" w:rsidRDefault="00411900" w:rsidP="00822C37">
      <w:pPr>
        <w:tabs>
          <w:tab w:val="left" w:pos="1575"/>
        </w:tabs>
        <w:rPr>
          <w:rFonts w:ascii="Times New Roman" w:hAnsi="Times New Roman"/>
          <w:b/>
          <w:i/>
          <w:color w:val="000000"/>
          <w:sz w:val="28"/>
          <w:szCs w:val="28"/>
          <w:lang w:eastAsia="ru-RU"/>
        </w:rPr>
      </w:pPr>
    </w:p>
    <w:p w14:paraId="26FD0A0C" w14:textId="77777777" w:rsidR="00C05EFF" w:rsidRDefault="00C05EFF" w:rsidP="004D0578">
      <w:pPr>
        <w:spacing w:after="0" w:line="240" w:lineRule="auto"/>
        <w:ind w:firstLine="709"/>
        <w:rPr>
          <w:rFonts w:ascii="Times New Roman" w:hAnsi="Times New Roman"/>
          <w:b/>
          <w:i/>
          <w:color w:val="000000"/>
          <w:sz w:val="28"/>
          <w:szCs w:val="28"/>
          <w:lang w:eastAsia="ru-RU"/>
        </w:rPr>
      </w:pPr>
    </w:p>
    <w:p w14:paraId="7A76B570"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Начальник відділу економічного розвитку, </w:t>
      </w:r>
    </w:p>
    <w:p w14:paraId="371B7A4E"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торгівлі, інвестицій та державних </w:t>
      </w:r>
      <w:proofErr w:type="spellStart"/>
      <w:r>
        <w:rPr>
          <w:rFonts w:ascii="Times New Roman" w:hAnsi="Times New Roman"/>
          <w:b/>
          <w:bCs/>
          <w:color w:val="222222"/>
          <w:sz w:val="28"/>
          <w:szCs w:val="28"/>
          <w:lang w:eastAsia="ru-RU"/>
        </w:rPr>
        <w:t>закупівель</w:t>
      </w:r>
      <w:proofErr w:type="spellEnd"/>
      <w:r>
        <w:rPr>
          <w:rFonts w:ascii="Times New Roman" w:hAnsi="Times New Roman"/>
          <w:b/>
          <w:bCs/>
          <w:color w:val="222222"/>
          <w:sz w:val="28"/>
          <w:szCs w:val="28"/>
          <w:lang w:eastAsia="ru-RU"/>
        </w:rPr>
        <w:t xml:space="preserve"> </w:t>
      </w:r>
    </w:p>
    <w:p w14:paraId="342FDC7A"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Сторожинецької міської ради                                                                                          Юрій ДАНЕЛЮК</w:t>
      </w:r>
    </w:p>
    <w:p w14:paraId="54774054" w14:textId="77777777" w:rsidR="00C05EFF" w:rsidRDefault="00C05EFF" w:rsidP="004D0578">
      <w:pPr>
        <w:spacing w:after="0" w:line="240" w:lineRule="auto"/>
        <w:ind w:firstLine="709"/>
        <w:rPr>
          <w:rFonts w:ascii="Times New Roman" w:hAnsi="Times New Roman"/>
          <w:b/>
          <w:i/>
          <w:color w:val="000000"/>
          <w:sz w:val="28"/>
          <w:szCs w:val="28"/>
          <w:lang w:eastAsia="ru-RU"/>
        </w:rPr>
      </w:pPr>
    </w:p>
    <w:p w14:paraId="7DEBCBC6" w14:textId="77777777" w:rsidR="00C05EFF" w:rsidRDefault="00C05EFF" w:rsidP="004D0578">
      <w:pPr>
        <w:spacing w:after="0" w:line="240" w:lineRule="auto"/>
        <w:ind w:firstLine="709"/>
        <w:rPr>
          <w:rFonts w:ascii="Times New Roman" w:hAnsi="Times New Roman"/>
          <w:b/>
          <w:i/>
          <w:color w:val="000000"/>
          <w:sz w:val="28"/>
          <w:szCs w:val="28"/>
          <w:lang w:eastAsia="ru-RU"/>
        </w:rPr>
      </w:pPr>
    </w:p>
    <w:p w14:paraId="59F57565" w14:textId="77777777" w:rsidR="00C05EFF" w:rsidRDefault="00C05EFF" w:rsidP="004D0578">
      <w:pPr>
        <w:spacing w:after="0" w:line="240" w:lineRule="auto"/>
        <w:ind w:firstLine="709"/>
        <w:rPr>
          <w:rFonts w:ascii="Times New Roman" w:hAnsi="Times New Roman"/>
          <w:b/>
          <w:i/>
          <w:color w:val="000000"/>
          <w:sz w:val="28"/>
          <w:szCs w:val="28"/>
          <w:lang w:eastAsia="ru-RU"/>
        </w:rPr>
      </w:pPr>
    </w:p>
    <w:p w14:paraId="38A5974E" w14:textId="599BCEC8" w:rsidR="00C05EFF" w:rsidRDefault="00C05EFF" w:rsidP="004D0578">
      <w:pPr>
        <w:spacing w:after="0" w:line="240" w:lineRule="auto"/>
        <w:ind w:firstLine="709"/>
        <w:rPr>
          <w:rFonts w:ascii="Times New Roman" w:hAnsi="Times New Roman"/>
          <w:b/>
          <w:i/>
          <w:color w:val="000000"/>
          <w:sz w:val="28"/>
          <w:szCs w:val="28"/>
          <w:lang w:eastAsia="ru-RU"/>
        </w:rPr>
      </w:pPr>
    </w:p>
    <w:p w14:paraId="4958B7B5" w14:textId="6995B14F" w:rsidR="00D7661F" w:rsidRDefault="00D7661F" w:rsidP="004D0578">
      <w:pPr>
        <w:spacing w:after="0" w:line="240" w:lineRule="auto"/>
        <w:ind w:firstLine="709"/>
        <w:rPr>
          <w:rFonts w:ascii="Times New Roman" w:hAnsi="Times New Roman"/>
          <w:b/>
          <w:i/>
          <w:color w:val="000000"/>
          <w:sz w:val="28"/>
          <w:szCs w:val="28"/>
          <w:lang w:eastAsia="ru-RU"/>
        </w:rPr>
      </w:pPr>
    </w:p>
    <w:p w14:paraId="2EC0246D" w14:textId="77777777" w:rsidR="00D7661F" w:rsidRDefault="00D7661F" w:rsidP="004D0578">
      <w:pPr>
        <w:spacing w:after="0" w:line="240" w:lineRule="auto"/>
        <w:ind w:firstLine="709"/>
        <w:rPr>
          <w:rFonts w:ascii="Times New Roman" w:hAnsi="Times New Roman"/>
          <w:b/>
          <w:i/>
          <w:color w:val="000000"/>
          <w:sz w:val="28"/>
          <w:szCs w:val="28"/>
          <w:lang w:eastAsia="ru-RU"/>
        </w:rPr>
      </w:pPr>
    </w:p>
    <w:p w14:paraId="43AA6F97" w14:textId="77777777" w:rsidR="00C05EFF" w:rsidRDefault="00C05EFF" w:rsidP="004D0578">
      <w:pPr>
        <w:spacing w:after="0" w:line="240" w:lineRule="auto"/>
        <w:ind w:firstLine="709"/>
        <w:rPr>
          <w:rFonts w:ascii="Times New Roman" w:hAnsi="Times New Roman"/>
          <w:b/>
          <w:i/>
          <w:color w:val="000000"/>
          <w:sz w:val="28"/>
          <w:szCs w:val="28"/>
          <w:lang w:eastAsia="ru-RU"/>
        </w:rPr>
      </w:pPr>
    </w:p>
    <w:p w14:paraId="7A9AF3B9" w14:textId="7B976FD1" w:rsidR="00C05EFF" w:rsidRDefault="00540BB1" w:rsidP="00540BB1">
      <w:pPr>
        <w:spacing w:after="0" w:line="240" w:lineRule="auto"/>
        <w:ind w:firstLine="709"/>
        <w:rPr>
          <w:rFonts w:ascii="Times New Roman" w:hAnsi="Times New Roman"/>
          <w:b/>
          <w:i/>
          <w:color w:val="000000"/>
          <w:sz w:val="28"/>
          <w:szCs w:val="28"/>
          <w:lang w:eastAsia="ru-RU"/>
        </w:rPr>
      </w:pPr>
      <w:r>
        <w:rPr>
          <w:rFonts w:ascii="Times New Roman" w:hAnsi="Times New Roman"/>
          <w:b/>
          <w:color w:val="000000"/>
          <w:sz w:val="28"/>
          <w:szCs w:val="28"/>
          <w:lang w:eastAsia="ru-RU"/>
        </w:rPr>
        <w:lastRenderedPageBreak/>
        <w:t xml:space="preserve">ДОДАТОК </w:t>
      </w:r>
      <w:r w:rsidR="00A87470">
        <w:rPr>
          <w:rFonts w:ascii="Times New Roman" w:hAnsi="Times New Roman"/>
          <w:b/>
          <w:color w:val="000000"/>
          <w:sz w:val="28"/>
          <w:szCs w:val="28"/>
          <w:lang w:eastAsia="ru-RU"/>
        </w:rPr>
        <w:t>4</w:t>
      </w:r>
      <w:r>
        <w:rPr>
          <w:rFonts w:ascii="Times New Roman" w:hAnsi="Times New Roman"/>
          <w:b/>
          <w:color w:val="000000"/>
          <w:sz w:val="28"/>
          <w:szCs w:val="28"/>
          <w:lang w:eastAsia="ru-RU"/>
        </w:rPr>
        <w:t>. Дані опитування мешканців громади</w:t>
      </w:r>
    </w:p>
    <w:p w14:paraId="25850B2A" w14:textId="77777777" w:rsidR="00C05EFF" w:rsidRDefault="00C05EFF" w:rsidP="004D0578">
      <w:pPr>
        <w:spacing w:after="0" w:line="240" w:lineRule="auto"/>
        <w:ind w:firstLine="709"/>
        <w:rPr>
          <w:rFonts w:ascii="Times New Roman" w:hAnsi="Times New Roman"/>
          <w:b/>
          <w:i/>
          <w:color w:val="000000"/>
          <w:sz w:val="28"/>
          <w:szCs w:val="28"/>
          <w:lang w:eastAsia="ru-RU"/>
        </w:rPr>
      </w:pPr>
    </w:p>
    <w:p w14:paraId="7B53D995" w14:textId="7A7D77CB" w:rsidR="004D0578" w:rsidRPr="008C252F" w:rsidRDefault="004D0578" w:rsidP="004D0578">
      <w:pPr>
        <w:spacing w:after="0" w:line="240" w:lineRule="auto"/>
        <w:ind w:firstLine="709"/>
        <w:rPr>
          <w:rFonts w:asciiTheme="minorHAnsi" w:hAnsiTheme="minorHAnsi" w:cstheme="minorHAnsi"/>
          <w:b/>
          <w:i/>
          <w:sz w:val="24"/>
          <w:szCs w:val="24"/>
        </w:rPr>
      </w:pPr>
      <w:r w:rsidRPr="004D0578">
        <w:rPr>
          <w:rFonts w:ascii="Times New Roman" w:hAnsi="Times New Roman"/>
          <w:b/>
          <w:i/>
          <w:sz w:val="28"/>
          <w:szCs w:val="28"/>
        </w:rPr>
        <w:t>Характеристика стану в громаді мешканцями</w:t>
      </w:r>
    </w:p>
    <w:p w14:paraId="5ACF152D" w14:textId="77777777" w:rsidR="004D0578" w:rsidRDefault="004D0578" w:rsidP="004D0578">
      <w:pPr>
        <w:spacing w:after="0" w:line="240" w:lineRule="auto"/>
        <w:jc w:val="center"/>
        <w:rPr>
          <w:rFonts w:asciiTheme="minorHAnsi" w:hAnsiTheme="minorHAnsi" w:cstheme="minorHAnsi"/>
          <w:i/>
          <w:sz w:val="24"/>
          <w:szCs w:val="24"/>
        </w:rPr>
      </w:pPr>
      <w:r w:rsidRPr="008C252F">
        <w:rPr>
          <w:noProof/>
        </w:rPr>
        <w:drawing>
          <wp:inline distT="114300" distB="114300" distL="114300" distR="114300" wp14:anchorId="253D77E6" wp14:editId="20B9DE70">
            <wp:extent cx="6286500" cy="3032760"/>
            <wp:effectExtent l="0" t="0" r="0" b="0"/>
            <wp:docPr id="2" name="image10.png" descr="Діаграма відповідей у Формах. Назва запитання: 3. Як би Ви оцінили рівень нинішнього стану окремих показників стану громади:.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0.png" descr="Діаграма відповідей у Формах. Назва запитання: 3. Як би Ви оцінили рівень нинішнього стану окремих показників стану громади:. Кількість відповідей: ."/>
                    <pic:cNvPicPr preferRelativeResize="0"/>
                  </pic:nvPicPr>
                  <pic:blipFill>
                    <a:blip r:embed="rId22" cstate="print"/>
                    <a:srcRect/>
                    <a:stretch>
                      <a:fillRect/>
                    </a:stretch>
                  </pic:blipFill>
                  <pic:spPr>
                    <a:xfrm>
                      <a:off x="0" y="0"/>
                      <a:ext cx="6293842" cy="3036302"/>
                    </a:xfrm>
                    <a:prstGeom prst="rect">
                      <a:avLst/>
                    </a:prstGeom>
                    <a:ln/>
                  </pic:spPr>
                </pic:pic>
              </a:graphicData>
            </a:graphic>
          </wp:inline>
        </w:drawing>
      </w:r>
    </w:p>
    <w:p w14:paraId="556C367D" w14:textId="77777777" w:rsidR="004D0578" w:rsidRPr="00882A6E" w:rsidRDefault="004D0578" w:rsidP="004D0578">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Якість комунальних послуг</w:t>
      </w:r>
    </w:p>
    <w:p w14:paraId="33733CC4" w14:textId="77777777" w:rsidR="004D0578" w:rsidRDefault="004D0578" w:rsidP="004D0578">
      <w:pPr>
        <w:spacing w:after="0" w:line="240" w:lineRule="auto"/>
        <w:rPr>
          <w:rFonts w:asciiTheme="minorHAnsi" w:hAnsiTheme="minorHAnsi" w:cstheme="minorHAnsi"/>
          <w:i/>
          <w:sz w:val="20"/>
          <w:szCs w:val="20"/>
        </w:rPr>
      </w:pPr>
      <w:r>
        <w:rPr>
          <w:rFonts w:asciiTheme="minorHAnsi" w:hAnsiTheme="minorHAnsi" w:cstheme="minorHAnsi"/>
          <w:i/>
          <w:sz w:val="20"/>
          <w:szCs w:val="20"/>
        </w:rPr>
        <w:t xml:space="preserve"> Стан доріг</w:t>
      </w:r>
    </w:p>
    <w:p w14:paraId="66EEFF7F" w14:textId="77777777" w:rsidR="004D0578" w:rsidRPr="00882A6E" w:rsidRDefault="004D0578" w:rsidP="004D0578">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Стан тротуарів</w:t>
      </w:r>
    </w:p>
    <w:p w14:paraId="79CC923C" w14:textId="77777777" w:rsidR="004D0578" w:rsidRPr="00882A6E" w:rsidRDefault="004D0578" w:rsidP="004D0578">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Рівень задоволення культурних потреб</w:t>
      </w:r>
    </w:p>
    <w:p w14:paraId="3813059A" w14:textId="77777777" w:rsidR="004D0578" w:rsidRPr="00882A6E" w:rsidRDefault="004D0578" w:rsidP="004D0578">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Медичне забезпечення</w:t>
      </w:r>
    </w:p>
    <w:p w14:paraId="4CCABDE2" w14:textId="77777777" w:rsidR="004D0578" w:rsidRPr="00882A6E" w:rsidRDefault="004D0578" w:rsidP="004D0578">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Рівень надання освітніх послуг</w:t>
      </w:r>
    </w:p>
    <w:p w14:paraId="18E3783F" w14:textId="77777777" w:rsidR="004D0578" w:rsidRDefault="004D0578" w:rsidP="004D0578">
      <w:pPr>
        <w:spacing w:after="0" w:line="240" w:lineRule="auto"/>
        <w:rPr>
          <w:rFonts w:asciiTheme="minorHAnsi" w:hAnsiTheme="minorHAnsi" w:cstheme="minorHAnsi"/>
          <w:i/>
          <w:sz w:val="20"/>
          <w:szCs w:val="20"/>
        </w:rPr>
      </w:pPr>
      <w:r>
        <w:rPr>
          <w:rFonts w:asciiTheme="minorHAnsi" w:hAnsiTheme="minorHAnsi" w:cstheme="minorHAnsi"/>
          <w:i/>
          <w:sz w:val="20"/>
          <w:szCs w:val="20"/>
        </w:rPr>
        <w:t>Робота дошкільних установ</w:t>
      </w:r>
    </w:p>
    <w:p w14:paraId="6988C700" w14:textId="77777777" w:rsidR="004D0578" w:rsidRPr="00882A6E" w:rsidRDefault="004D0578" w:rsidP="004D0578">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Екологічний стан</w:t>
      </w:r>
    </w:p>
    <w:p w14:paraId="3F473B18" w14:textId="77777777" w:rsidR="004D0578" w:rsidRPr="00882A6E" w:rsidRDefault="004D0578" w:rsidP="004D0578">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Інфраструктура відпочинку та дозвілля</w:t>
      </w:r>
    </w:p>
    <w:p w14:paraId="2AB2D75F" w14:textId="77777777" w:rsidR="004D0578" w:rsidRDefault="004D0578" w:rsidP="004D0578">
      <w:pPr>
        <w:spacing w:after="0" w:line="240" w:lineRule="auto"/>
        <w:rPr>
          <w:rFonts w:asciiTheme="minorHAnsi" w:hAnsiTheme="minorHAnsi" w:cstheme="minorHAnsi"/>
          <w:i/>
          <w:sz w:val="20"/>
          <w:szCs w:val="20"/>
        </w:rPr>
      </w:pPr>
      <w:r>
        <w:rPr>
          <w:rFonts w:asciiTheme="minorHAnsi" w:hAnsiTheme="minorHAnsi" w:cstheme="minorHAnsi"/>
          <w:i/>
          <w:sz w:val="20"/>
          <w:szCs w:val="20"/>
        </w:rPr>
        <w:t>Безпека мешканців</w:t>
      </w:r>
    </w:p>
    <w:p w14:paraId="29FD0E36" w14:textId="77777777" w:rsidR="004D0578" w:rsidRPr="00882A6E" w:rsidRDefault="004D0578" w:rsidP="004D0578">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Умови для започаткування та ведення власного бізнесу</w:t>
      </w:r>
    </w:p>
    <w:p w14:paraId="6C16F805" w14:textId="77777777" w:rsidR="004D0578" w:rsidRDefault="004D0578" w:rsidP="004D0578">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Можливості працевлаштування</w:t>
      </w:r>
    </w:p>
    <w:p w14:paraId="4835BFD1" w14:textId="77777777" w:rsidR="004D0578" w:rsidRDefault="004D0578" w:rsidP="004D0578">
      <w:pPr>
        <w:spacing w:after="0" w:line="240" w:lineRule="auto"/>
        <w:rPr>
          <w:rFonts w:asciiTheme="minorHAnsi" w:hAnsiTheme="minorHAnsi" w:cstheme="minorHAnsi"/>
          <w:i/>
          <w:sz w:val="20"/>
          <w:szCs w:val="20"/>
        </w:rPr>
      </w:pPr>
    </w:p>
    <w:p w14:paraId="510C9343" w14:textId="77777777" w:rsidR="004D0578" w:rsidRPr="00882A6E" w:rsidRDefault="004D0578" w:rsidP="004D0578">
      <w:pPr>
        <w:spacing w:after="0" w:line="240" w:lineRule="auto"/>
        <w:rPr>
          <w:rFonts w:asciiTheme="minorHAnsi" w:hAnsiTheme="minorHAnsi" w:cstheme="minorHAnsi"/>
          <w:i/>
          <w:sz w:val="20"/>
          <w:szCs w:val="20"/>
        </w:rPr>
      </w:pPr>
    </w:p>
    <w:p w14:paraId="6A7A3F1D" w14:textId="77777777" w:rsidR="004D0578" w:rsidRDefault="004D0578" w:rsidP="004D0578">
      <w:pPr>
        <w:spacing w:after="0" w:line="240" w:lineRule="auto"/>
        <w:jc w:val="center"/>
        <w:rPr>
          <w:rFonts w:asciiTheme="minorHAnsi" w:hAnsiTheme="minorHAnsi" w:cstheme="minorHAnsi"/>
          <w:i/>
          <w:sz w:val="24"/>
          <w:szCs w:val="24"/>
        </w:rPr>
      </w:pPr>
    </w:p>
    <w:p w14:paraId="6ED42A34" w14:textId="3C911D9B" w:rsidR="004D0578" w:rsidRPr="004D0578" w:rsidRDefault="004D0578" w:rsidP="00540BB1">
      <w:pPr>
        <w:pStyle w:val="Bodytext70"/>
        <w:shd w:val="clear" w:color="auto" w:fill="auto"/>
        <w:spacing w:before="0" w:after="0" w:line="240" w:lineRule="auto"/>
        <w:ind w:firstLine="540"/>
        <w:jc w:val="left"/>
        <w:rPr>
          <w:rFonts w:ascii="Times New Roman" w:hAnsi="Times New Roman"/>
          <w:i/>
          <w:sz w:val="28"/>
          <w:szCs w:val="28"/>
        </w:rPr>
      </w:pPr>
      <w:r w:rsidRPr="004D0578">
        <w:rPr>
          <w:rFonts w:ascii="Times New Roman" w:hAnsi="Times New Roman"/>
          <w:i/>
          <w:sz w:val="28"/>
          <w:szCs w:val="28"/>
        </w:rPr>
        <w:t xml:space="preserve"> </w:t>
      </w:r>
      <w:proofErr w:type="spellStart"/>
      <w:r w:rsidRPr="004D0578">
        <w:rPr>
          <w:rFonts w:ascii="Times New Roman" w:hAnsi="Times New Roman"/>
          <w:i/>
          <w:sz w:val="28"/>
          <w:szCs w:val="28"/>
        </w:rPr>
        <w:t>Основні</w:t>
      </w:r>
      <w:proofErr w:type="spellEnd"/>
      <w:r w:rsidRPr="004D0578">
        <w:rPr>
          <w:rFonts w:ascii="Times New Roman" w:hAnsi="Times New Roman"/>
          <w:i/>
          <w:sz w:val="28"/>
          <w:szCs w:val="28"/>
        </w:rPr>
        <w:t xml:space="preserve"> </w:t>
      </w:r>
      <w:proofErr w:type="spellStart"/>
      <w:r w:rsidRPr="004D0578">
        <w:rPr>
          <w:rFonts w:ascii="Times New Roman" w:hAnsi="Times New Roman"/>
          <w:i/>
          <w:sz w:val="28"/>
          <w:szCs w:val="28"/>
        </w:rPr>
        <w:t>завади</w:t>
      </w:r>
      <w:proofErr w:type="spellEnd"/>
      <w:r w:rsidRPr="004D0578">
        <w:rPr>
          <w:rFonts w:ascii="Times New Roman" w:hAnsi="Times New Roman"/>
          <w:i/>
          <w:sz w:val="28"/>
          <w:szCs w:val="28"/>
        </w:rPr>
        <w:t xml:space="preserve"> </w:t>
      </w:r>
      <w:proofErr w:type="spellStart"/>
      <w:r w:rsidRPr="004D0578">
        <w:rPr>
          <w:rFonts w:ascii="Times New Roman" w:hAnsi="Times New Roman"/>
          <w:i/>
          <w:sz w:val="28"/>
          <w:szCs w:val="28"/>
        </w:rPr>
        <w:t>розвитку</w:t>
      </w:r>
      <w:proofErr w:type="spellEnd"/>
      <w:r w:rsidRPr="004D0578">
        <w:rPr>
          <w:rFonts w:ascii="Times New Roman" w:hAnsi="Times New Roman"/>
          <w:i/>
          <w:sz w:val="28"/>
          <w:szCs w:val="28"/>
        </w:rPr>
        <w:t xml:space="preserve"> </w:t>
      </w:r>
      <w:proofErr w:type="spellStart"/>
      <w:r w:rsidRPr="004D0578">
        <w:rPr>
          <w:rFonts w:ascii="Times New Roman" w:hAnsi="Times New Roman"/>
          <w:i/>
          <w:sz w:val="28"/>
          <w:szCs w:val="28"/>
        </w:rPr>
        <w:t>громади</w:t>
      </w:r>
      <w:proofErr w:type="spellEnd"/>
      <w:r w:rsidRPr="004D0578">
        <w:rPr>
          <w:rFonts w:ascii="Times New Roman" w:hAnsi="Times New Roman"/>
          <w:i/>
          <w:sz w:val="28"/>
          <w:szCs w:val="28"/>
        </w:rPr>
        <w:t xml:space="preserve"> на думку </w:t>
      </w:r>
      <w:proofErr w:type="spellStart"/>
      <w:r w:rsidRPr="004D0578">
        <w:rPr>
          <w:rFonts w:ascii="Times New Roman" w:hAnsi="Times New Roman"/>
          <w:i/>
          <w:sz w:val="28"/>
          <w:szCs w:val="28"/>
        </w:rPr>
        <w:t>мешканців</w:t>
      </w:r>
      <w:proofErr w:type="spellEnd"/>
    </w:p>
    <w:p w14:paraId="5C63F198" w14:textId="77777777" w:rsidR="004D0578" w:rsidRDefault="004D0578" w:rsidP="004D0578">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noProof/>
          <w:lang w:val="uk-UA" w:eastAsia="uk-UA"/>
        </w:rPr>
        <w:drawing>
          <wp:inline distT="114300" distB="114300" distL="114300" distR="114300" wp14:anchorId="658D1199" wp14:editId="6FE90B46">
            <wp:extent cx="6215146" cy="4785360"/>
            <wp:effectExtent l="0" t="0" r="0" b="0"/>
            <wp:docPr id="4" name="image3.png" descr="Діаграма відповідей у Формах. Назва запитання: 4. Що, на Вашу думку, заважає розвитку громади (вибрати 3 основних)?. Кількість відповідей: 195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4. Що, на Вашу думку, заважає розвитку громади (вибрати 3 основних)?. Кількість відповідей: 195 відповідей."/>
                    <pic:cNvPicPr preferRelativeResize="0"/>
                  </pic:nvPicPr>
                  <pic:blipFill>
                    <a:blip r:embed="rId23" cstate="print"/>
                    <a:srcRect/>
                    <a:stretch>
                      <a:fillRect/>
                    </a:stretch>
                  </pic:blipFill>
                  <pic:spPr>
                    <a:xfrm>
                      <a:off x="0" y="0"/>
                      <a:ext cx="6230396" cy="4797102"/>
                    </a:xfrm>
                    <a:prstGeom prst="rect">
                      <a:avLst/>
                    </a:prstGeom>
                    <a:ln/>
                  </pic:spPr>
                </pic:pic>
              </a:graphicData>
            </a:graphic>
          </wp:inline>
        </w:drawing>
      </w:r>
    </w:p>
    <w:p w14:paraId="013832DB"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Недостатня</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громадська</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ініціативність</w:t>
      </w:r>
      <w:proofErr w:type="spellEnd"/>
      <w:r w:rsidRPr="004D0578">
        <w:rPr>
          <w:rFonts w:asciiTheme="minorHAnsi" w:hAnsiTheme="minorHAnsi" w:cstheme="minorHAnsi"/>
          <w:b w:val="0"/>
          <w:i/>
          <w:sz w:val="22"/>
          <w:szCs w:val="22"/>
        </w:rPr>
        <w:t xml:space="preserve"> та </w:t>
      </w:r>
      <w:proofErr w:type="spellStart"/>
      <w:r w:rsidRPr="004D0578">
        <w:rPr>
          <w:rFonts w:asciiTheme="minorHAnsi" w:hAnsiTheme="minorHAnsi" w:cstheme="minorHAnsi"/>
          <w:b w:val="0"/>
          <w:i/>
          <w:sz w:val="22"/>
          <w:szCs w:val="22"/>
        </w:rPr>
        <w:t>активність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мешканців</w:t>
      </w:r>
      <w:proofErr w:type="spellEnd"/>
    </w:p>
    <w:p w14:paraId="6403BED8"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Безробіття</w:t>
      </w:r>
      <w:proofErr w:type="spellEnd"/>
    </w:p>
    <w:p w14:paraId="7EBD42A7"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lastRenderedPageBreak/>
        <w:t>Відсутність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можливості</w:t>
      </w:r>
      <w:proofErr w:type="spellEnd"/>
      <w:r w:rsidRPr="004D0578">
        <w:rPr>
          <w:rFonts w:asciiTheme="minorHAnsi" w:hAnsiTheme="minorHAnsi" w:cstheme="minorHAnsi"/>
          <w:b w:val="0"/>
          <w:i/>
          <w:sz w:val="22"/>
          <w:szCs w:val="22"/>
        </w:rPr>
        <w:t xml:space="preserve"> для </w:t>
      </w:r>
      <w:proofErr w:type="spellStart"/>
      <w:r w:rsidRPr="004D0578">
        <w:rPr>
          <w:rFonts w:asciiTheme="minorHAnsi" w:hAnsiTheme="minorHAnsi" w:cstheme="minorHAnsi"/>
          <w:b w:val="0"/>
          <w:i/>
          <w:sz w:val="22"/>
          <w:szCs w:val="22"/>
        </w:rPr>
        <w:t>самореалізації</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забезпечення</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змістовного</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дозвілля</w:t>
      </w:r>
      <w:proofErr w:type="spellEnd"/>
    </w:p>
    <w:p w14:paraId="3DB2F256"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Несприятливі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умови</w:t>
      </w:r>
      <w:proofErr w:type="spellEnd"/>
      <w:r w:rsidRPr="004D0578">
        <w:rPr>
          <w:rFonts w:asciiTheme="minorHAnsi" w:hAnsiTheme="minorHAnsi" w:cstheme="minorHAnsi"/>
          <w:b w:val="0"/>
          <w:i/>
          <w:sz w:val="22"/>
          <w:szCs w:val="22"/>
        </w:rPr>
        <w:t xml:space="preserve"> для </w:t>
      </w:r>
      <w:proofErr w:type="spellStart"/>
      <w:r w:rsidRPr="004D0578">
        <w:rPr>
          <w:rFonts w:asciiTheme="minorHAnsi" w:hAnsiTheme="minorHAnsi" w:cstheme="minorHAnsi"/>
          <w:b w:val="0"/>
          <w:i/>
          <w:sz w:val="22"/>
          <w:szCs w:val="22"/>
        </w:rPr>
        <w:t>розвитку</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підприємництва</w:t>
      </w:r>
      <w:proofErr w:type="spellEnd"/>
    </w:p>
    <w:p w14:paraId="150795DA"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Засміченість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довкілля</w:t>
      </w:r>
      <w:proofErr w:type="spellEnd"/>
    </w:p>
    <w:p w14:paraId="5F0C800B"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Забрудненість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питної</w:t>
      </w:r>
      <w:proofErr w:type="spellEnd"/>
      <w:r w:rsidRPr="004D0578">
        <w:rPr>
          <w:rFonts w:asciiTheme="minorHAnsi" w:hAnsiTheme="minorHAnsi" w:cstheme="minorHAnsi"/>
          <w:b w:val="0"/>
          <w:i/>
          <w:sz w:val="22"/>
          <w:szCs w:val="22"/>
        </w:rPr>
        <w:t xml:space="preserve"> води</w:t>
      </w:r>
    </w:p>
    <w:p w14:paraId="7D991A82"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Недостатня</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інформованість</w:t>
      </w:r>
      <w:proofErr w:type="spellEnd"/>
      <w:r w:rsidRPr="004D0578">
        <w:rPr>
          <w:rFonts w:asciiTheme="minorHAnsi" w:hAnsiTheme="minorHAnsi" w:cstheme="minorHAnsi"/>
          <w:b w:val="0"/>
          <w:i/>
          <w:sz w:val="22"/>
          <w:szCs w:val="22"/>
        </w:rPr>
        <w:t xml:space="preserve"> про громаду за </w:t>
      </w:r>
      <w:proofErr w:type="spellStart"/>
      <w:r w:rsidRPr="004D0578">
        <w:rPr>
          <w:rFonts w:asciiTheme="minorHAnsi" w:hAnsiTheme="minorHAnsi" w:cstheme="minorHAnsi"/>
          <w:b w:val="0"/>
          <w:i/>
          <w:sz w:val="22"/>
          <w:szCs w:val="22"/>
        </w:rPr>
        <w:t>її</w:t>
      </w:r>
      <w:proofErr w:type="spellEnd"/>
      <w:r w:rsidRPr="004D0578">
        <w:rPr>
          <w:rFonts w:asciiTheme="minorHAnsi" w:hAnsiTheme="minorHAnsi" w:cstheme="minorHAnsi"/>
          <w:b w:val="0"/>
          <w:i/>
          <w:sz w:val="22"/>
          <w:szCs w:val="22"/>
        </w:rPr>
        <w:t xml:space="preserve"> межами</w:t>
      </w:r>
    </w:p>
    <w:p w14:paraId="759AD85F"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Поширення</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злочинності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алкоголізму</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наркоманії</w:t>
      </w:r>
      <w:proofErr w:type="spellEnd"/>
    </w:p>
    <w:p w14:paraId="506BAB1F"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Зношеність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інженерних</w:t>
      </w:r>
      <w:proofErr w:type="spellEnd"/>
      <w:r w:rsidRPr="004D0578">
        <w:rPr>
          <w:rFonts w:asciiTheme="minorHAnsi" w:hAnsiTheme="minorHAnsi" w:cstheme="minorHAnsi"/>
          <w:b w:val="0"/>
          <w:i/>
          <w:sz w:val="22"/>
          <w:szCs w:val="22"/>
        </w:rPr>
        <w:t xml:space="preserve"> мереж (</w:t>
      </w:r>
      <w:proofErr w:type="spellStart"/>
      <w:r w:rsidRPr="004D0578">
        <w:rPr>
          <w:rFonts w:asciiTheme="minorHAnsi" w:hAnsiTheme="minorHAnsi" w:cstheme="minorHAnsi"/>
          <w:b w:val="0"/>
          <w:i/>
          <w:sz w:val="22"/>
          <w:szCs w:val="22"/>
        </w:rPr>
        <w:t>водопостачання</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водовідведення</w:t>
      </w:r>
      <w:proofErr w:type="spellEnd"/>
      <w:r w:rsidRPr="004D0578">
        <w:rPr>
          <w:rFonts w:asciiTheme="minorHAnsi" w:hAnsiTheme="minorHAnsi" w:cstheme="minorHAnsi"/>
          <w:b w:val="0"/>
          <w:i/>
          <w:sz w:val="22"/>
          <w:szCs w:val="22"/>
        </w:rPr>
        <w:t>)</w:t>
      </w:r>
    </w:p>
    <w:p w14:paraId="4D90B2C8"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Недостатня</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підприємливість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мешканців</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громади</w:t>
      </w:r>
      <w:proofErr w:type="spellEnd"/>
    </w:p>
    <w:p w14:paraId="4327796C"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Відсутність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зовнішніх</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інвестицій</w:t>
      </w:r>
      <w:proofErr w:type="spellEnd"/>
    </w:p>
    <w:p w14:paraId="5C6A0B1C"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Відсутність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внутрішніх</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інвестицій</w:t>
      </w:r>
      <w:proofErr w:type="spellEnd"/>
    </w:p>
    <w:p w14:paraId="6B391A12"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Низька</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якість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відсутність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дорожнього</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покриття</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між</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населеними</w:t>
      </w:r>
      <w:proofErr w:type="spellEnd"/>
      <w:r w:rsidRPr="004D0578">
        <w:rPr>
          <w:rFonts w:asciiTheme="minorHAnsi" w:hAnsiTheme="minorHAnsi" w:cstheme="minorHAnsi"/>
          <w:b w:val="0"/>
          <w:i/>
          <w:sz w:val="22"/>
          <w:szCs w:val="22"/>
        </w:rPr>
        <w:t xml:space="preserve"> пунктами в </w:t>
      </w:r>
      <w:proofErr w:type="spellStart"/>
      <w:r w:rsidRPr="004D0578">
        <w:rPr>
          <w:rFonts w:asciiTheme="minorHAnsi" w:hAnsiTheme="minorHAnsi" w:cstheme="minorHAnsi"/>
          <w:b w:val="0"/>
          <w:i/>
          <w:sz w:val="22"/>
          <w:szCs w:val="22"/>
        </w:rPr>
        <w:t>громаді</w:t>
      </w:r>
      <w:proofErr w:type="spellEnd"/>
    </w:p>
    <w:p w14:paraId="08AA09C5"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Значна</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частка</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населення</w:t>
      </w:r>
      <w:proofErr w:type="spellEnd"/>
      <w:r w:rsidRPr="004D0578">
        <w:rPr>
          <w:rFonts w:asciiTheme="minorHAnsi" w:hAnsiTheme="minorHAnsi" w:cstheme="minorHAnsi"/>
          <w:b w:val="0"/>
          <w:i/>
          <w:sz w:val="22"/>
          <w:szCs w:val="22"/>
        </w:rPr>
        <w:t xml:space="preserve"> старшого </w:t>
      </w:r>
      <w:proofErr w:type="spellStart"/>
      <w:r w:rsidRPr="004D0578">
        <w:rPr>
          <w:rFonts w:asciiTheme="minorHAnsi" w:hAnsiTheme="minorHAnsi" w:cstheme="minorHAnsi"/>
          <w:b w:val="0"/>
          <w:i/>
          <w:sz w:val="22"/>
          <w:szCs w:val="22"/>
        </w:rPr>
        <w:t>працездатного</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віку</w:t>
      </w:r>
      <w:proofErr w:type="spellEnd"/>
    </w:p>
    <w:p w14:paraId="7E458D53"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Низька</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якість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дошкільної</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освіти</w:t>
      </w:r>
      <w:proofErr w:type="spellEnd"/>
      <w:r w:rsidRPr="004D0578">
        <w:rPr>
          <w:rFonts w:asciiTheme="minorHAnsi" w:hAnsiTheme="minorHAnsi" w:cstheme="minorHAnsi"/>
          <w:b w:val="0"/>
          <w:i/>
          <w:sz w:val="22"/>
          <w:szCs w:val="22"/>
        </w:rPr>
        <w:t xml:space="preserve"> </w:t>
      </w:r>
    </w:p>
    <w:p w14:paraId="4D4BA349" w14:textId="77777777" w:rsidR="004D0578" w:rsidRPr="004D0578" w:rsidRDefault="004D0578" w:rsidP="004D0578">
      <w:pPr>
        <w:pStyle w:val="Bodytext70"/>
        <w:shd w:val="clear" w:color="auto" w:fill="auto"/>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Низька</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якість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середньої</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освіти</w:t>
      </w:r>
      <w:proofErr w:type="spellEnd"/>
    </w:p>
    <w:p w14:paraId="69C4045A" w14:textId="77777777" w:rsidR="004D0578" w:rsidRPr="004D0578" w:rsidRDefault="004D0578" w:rsidP="004D0578">
      <w:pPr>
        <w:pStyle w:val="Bodytext70"/>
        <w:shd w:val="clear" w:color="auto" w:fill="auto"/>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Більшість</w:t>
      </w:r>
      <w:proofErr w:type="spellEnd"/>
      <w:r w:rsidRPr="004D0578">
        <w:rPr>
          <w:rFonts w:asciiTheme="minorHAnsi" w:hAnsiTheme="minorHAnsi" w:cstheme="minorHAnsi"/>
          <w:b w:val="0"/>
          <w:i/>
          <w:sz w:val="22"/>
          <w:szCs w:val="22"/>
        </w:rPr>
        <w:t xml:space="preserve"> адекватного </w:t>
      </w:r>
      <w:proofErr w:type="spellStart"/>
      <w:r w:rsidRPr="004D0578">
        <w:rPr>
          <w:rFonts w:asciiTheme="minorHAnsi" w:hAnsiTheme="minorHAnsi" w:cstheme="minorHAnsi"/>
          <w:b w:val="0"/>
          <w:i/>
          <w:sz w:val="22"/>
          <w:szCs w:val="22"/>
        </w:rPr>
        <w:t>населення</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взагалі</w:t>
      </w:r>
      <w:proofErr w:type="spellEnd"/>
      <w:r w:rsidRPr="004D0578">
        <w:rPr>
          <w:rFonts w:asciiTheme="minorHAnsi" w:hAnsiTheme="minorHAnsi" w:cstheme="minorHAnsi"/>
          <w:b w:val="0"/>
          <w:i/>
          <w:sz w:val="22"/>
          <w:szCs w:val="22"/>
        </w:rPr>
        <w:t xml:space="preserve"> не </w:t>
      </w:r>
      <w:proofErr w:type="spellStart"/>
      <w:r w:rsidRPr="004D0578">
        <w:rPr>
          <w:rFonts w:asciiTheme="minorHAnsi" w:hAnsiTheme="minorHAnsi" w:cstheme="minorHAnsi"/>
          <w:b w:val="0"/>
          <w:i/>
          <w:sz w:val="22"/>
          <w:szCs w:val="22"/>
        </w:rPr>
        <w:t>цікавиться</w:t>
      </w:r>
      <w:proofErr w:type="spellEnd"/>
      <w:r w:rsidRPr="004D0578">
        <w:rPr>
          <w:rFonts w:asciiTheme="minorHAnsi" w:hAnsiTheme="minorHAnsi" w:cstheme="minorHAnsi"/>
          <w:b w:val="0"/>
          <w:i/>
          <w:sz w:val="22"/>
          <w:szCs w:val="22"/>
        </w:rPr>
        <w:t xml:space="preserve"> справами </w:t>
      </w:r>
      <w:proofErr w:type="spellStart"/>
      <w:r w:rsidRPr="004D0578">
        <w:rPr>
          <w:rFonts w:asciiTheme="minorHAnsi" w:hAnsiTheme="minorHAnsi" w:cstheme="minorHAnsi"/>
          <w:b w:val="0"/>
          <w:i/>
          <w:sz w:val="22"/>
          <w:szCs w:val="22"/>
        </w:rPr>
        <w:t>громади</w:t>
      </w:r>
      <w:proofErr w:type="spellEnd"/>
    </w:p>
    <w:p w14:paraId="1FE7F2EC" w14:textId="77777777" w:rsidR="004D0578" w:rsidRPr="004D0578" w:rsidRDefault="004D0578" w:rsidP="004D0578">
      <w:pPr>
        <w:pStyle w:val="Bodytext70"/>
        <w:shd w:val="clear" w:color="auto" w:fill="auto"/>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Корупція</w:t>
      </w:r>
      <w:proofErr w:type="spellEnd"/>
    </w:p>
    <w:p w14:paraId="205F15BD" w14:textId="77777777" w:rsidR="004D0578" w:rsidRPr="004D0578" w:rsidRDefault="004D0578" w:rsidP="004D0578">
      <w:pPr>
        <w:pStyle w:val="Bodytext70"/>
        <w:shd w:val="clear" w:color="auto" w:fill="auto"/>
        <w:spacing w:before="0" w:after="0" w:line="240" w:lineRule="auto"/>
        <w:ind w:firstLine="539"/>
        <w:jc w:val="left"/>
        <w:rPr>
          <w:rFonts w:asciiTheme="minorHAnsi" w:hAnsiTheme="minorHAnsi" w:cstheme="minorHAnsi"/>
          <w:b w:val="0"/>
          <w:i/>
          <w:sz w:val="22"/>
          <w:szCs w:val="22"/>
        </w:rPr>
      </w:pPr>
      <w:r w:rsidRPr="004D0578">
        <w:rPr>
          <w:rFonts w:asciiTheme="minorHAnsi" w:hAnsiTheme="minorHAnsi" w:cstheme="minorHAnsi"/>
          <w:b w:val="0"/>
          <w:i/>
          <w:sz w:val="22"/>
          <w:szCs w:val="22"/>
        </w:rPr>
        <w:t xml:space="preserve">Дайте </w:t>
      </w:r>
      <w:proofErr w:type="spellStart"/>
      <w:r w:rsidRPr="004D0578">
        <w:rPr>
          <w:rFonts w:asciiTheme="minorHAnsi" w:hAnsiTheme="minorHAnsi" w:cstheme="minorHAnsi"/>
          <w:b w:val="0"/>
          <w:i/>
          <w:sz w:val="22"/>
          <w:szCs w:val="22"/>
        </w:rPr>
        <w:t>можливість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працювати</w:t>
      </w:r>
      <w:proofErr w:type="spellEnd"/>
    </w:p>
    <w:p w14:paraId="7AD1AA81" w14:textId="77777777" w:rsidR="004D0578" w:rsidRPr="004D0578" w:rsidRDefault="004D0578" w:rsidP="004D0578">
      <w:pPr>
        <w:pStyle w:val="Bodytext70"/>
        <w:shd w:val="clear" w:color="auto" w:fill="auto"/>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Наведені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приклади</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ніяк</w:t>
      </w:r>
      <w:proofErr w:type="spellEnd"/>
      <w:r w:rsidRPr="004D0578">
        <w:rPr>
          <w:rFonts w:asciiTheme="minorHAnsi" w:hAnsiTheme="minorHAnsi" w:cstheme="minorHAnsi"/>
          <w:b w:val="0"/>
          <w:i/>
          <w:sz w:val="22"/>
          <w:szCs w:val="22"/>
        </w:rPr>
        <w:t xml:space="preserve"> не </w:t>
      </w:r>
      <w:proofErr w:type="spellStart"/>
      <w:r w:rsidRPr="004D0578">
        <w:rPr>
          <w:rFonts w:asciiTheme="minorHAnsi" w:hAnsiTheme="minorHAnsi" w:cstheme="minorHAnsi"/>
          <w:b w:val="0"/>
          <w:i/>
          <w:sz w:val="22"/>
          <w:szCs w:val="22"/>
        </w:rPr>
        <w:t>впливають</w:t>
      </w:r>
      <w:proofErr w:type="spellEnd"/>
      <w:r w:rsidRPr="004D0578">
        <w:rPr>
          <w:rFonts w:asciiTheme="minorHAnsi" w:hAnsiTheme="minorHAnsi" w:cstheme="minorHAnsi"/>
          <w:b w:val="0"/>
          <w:i/>
          <w:sz w:val="22"/>
          <w:szCs w:val="22"/>
        </w:rPr>
        <w:t xml:space="preserve"> на </w:t>
      </w:r>
      <w:proofErr w:type="spellStart"/>
      <w:r w:rsidRPr="004D0578">
        <w:rPr>
          <w:rFonts w:asciiTheme="minorHAnsi" w:hAnsiTheme="minorHAnsi" w:cstheme="minorHAnsi"/>
          <w:b w:val="0"/>
          <w:i/>
          <w:sz w:val="22"/>
          <w:szCs w:val="22"/>
        </w:rPr>
        <w:t>розвиток</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громади</w:t>
      </w:r>
      <w:proofErr w:type="spellEnd"/>
      <w:r w:rsidRPr="004D0578">
        <w:rPr>
          <w:rFonts w:asciiTheme="minorHAnsi" w:hAnsiTheme="minorHAnsi" w:cstheme="minorHAnsi"/>
          <w:b w:val="0"/>
          <w:i/>
          <w:sz w:val="22"/>
          <w:szCs w:val="22"/>
        </w:rPr>
        <w:t xml:space="preserve"> </w:t>
      </w:r>
    </w:p>
    <w:p w14:paraId="58871591" w14:textId="77777777" w:rsidR="004D0578" w:rsidRPr="004D0578" w:rsidRDefault="004D0578" w:rsidP="004D0578">
      <w:pPr>
        <w:pStyle w:val="Bodytext70"/>
        <w:shd w:val="clear" w:color="auto" w:fill="auto"/>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Незацікавленість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посадовців</w:t>
      </w:r>
      <w:proofErr w:type="spellEnd"/>
      <w:r w:rsidRPr="004D0578">
        <w:rPr>
          <w:rFonts w:asciiTheme="minorHAnsi" w:hAnsiTheme="minorHAnsi" w:cstheme="minorHAnsi"/>
          <w:b w:val="0"/>
          <w:i/>
          <w:sz w:val="22"/>
          <w:szCs w:val="22"/>
        </w:rPr>
        <w:t xml:space="preserve"> у </w:t>
      </w:r>
      <w:proofErr w:type="spellStart"/>
      <w:r w:rsidRPr="004D0578">
        <w:rPr>
          <w:rFonts w:asciiTheme="minorHAnsi" w:hAnsiTheme="minorHAnsi" w:cstheme="minorHAnsi"/>
          <w:b w:val="0"/>
          <w:i/>
          <w:sz w:val="22"/>
          <w:szCs w:val="22"/>
        </w:rPr>
        <w:t>розвитку</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громади</w:t>
      </w:r>
      <w:proofErr w:type="spellEnd"/>
    </w:p>
    <w:p w14:paraId="51533B82" w14:textId="77777777" w:rsidR="004D0578" w:rsidRPr="004D0578" w:rsidRDefault="004D0578" w:rsidP="004D0578">
      <w:pPr>
        <w:pStyle w:val="Bodytext70"/>
        <w:shd w:val="clear" w:color="auto" w:fill="auto"/>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Інфраструктура</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насамперед</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центральної</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садиби</w:t>
      </w:r>
      <w:proofErr w:type="spellEnd"/>
      <w:r w:rsidRPr="004D0578">
        <w:rPr>
          <w:rFonts w:asciiTheme="minorHAnsi" w:hAnsiTheme="minorHAnsi" w:cstheme="minorHAnsi"/>
          <w:b w:val="0"/>
          <w:i/>
          <w:sz w:val="22"/>
          <w:szCs w:val="22"/>
        </w:rPr>
        <w:t xml:space="preserve"> не </w:t>
      </w:r>
      <w:proofErr w:type="spellStart"/>
      <w:r w:rsidRPr="004D0578">
        <w:rPr>
          <w:rFonts w:asciiTheme="minorHAnsi" w:hAnsiTheme="minorHAnsi" w:cstheme="minorHAnsi"/>
          <w:b w:val="0"/>
          <w:i/>
          <w:sz w:val="22"/>
          <w:szCs w:val="22"/>
        </w:rPr>
        <w:t>дає</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можливостей</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розвитку</w:t>
      </w:r>
      <w:proofErr w:type="spellEnd"/>
    </w:p>
    <w:p w14:paraId="011ED048" w14:textId="77777777" w:rsidR="004D0578" w:rsidRPr="004D0578" w:rsidRDefault="004D0578" w:rsidP="004D0578">
      <w:pPr>
        <w:pStyle w:val="Bodytext70"/>
        <w:shd w:val="clear" w:color="auto" w:fill="auto"/>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Відсутність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одної</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команди</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однодумців</w:t>
      </w:r>
      <w:proofErr w:type="spellEnd"/>
    </w:p>
    <w:p w14:paraId="16291CC5" w14:textId="77777777" w:rsidR="004D0578" w:rsidRDefault="004D0578" w:rsidP="004D0578">
      <w:pPr>
        <w:pStyle w:val="Bodytext70"/>
        <w:shd w:val="clear" w:color="auto" w:fill="auto"/>
        <w:spacing w:before="0" w:after="0" w:line="240" w:lineRule="auto"/>
        <w:ind w:firstLine="540"/>
        <w:rPr>
          <w:rFonts w:asciiTheme="minorHAnsi" w:hAnsiTheme="minorHAnsi" w:cstheme="minorHAnsi"/>
          <w:b w:val="0"/>
          <w:i/>
          <w:sz w:val="24"/>
          <w:szCs w:val="24"/>
        </w:rPr>
      </w:pPr>
    </w:p>
    <w:p w14:paraId="42417767" w14:textId="77777777" w:rsidR="004D0578" w:rsidRDefault="004D0578" w:rsidP="004D0578">
      <w:pPr>
        <w:spacing w:after="0" w:line="240" w:lineRule="auto"/>
        <w:jc w:val="both"/>
        <w:rPr>
          <w:rFonts w:asciiTheme="minorHAnsi" w:hAnsiTheme="minorHAnsi" w:cstheme="minorHAnsi"/>
          <w:sz w:val="24"/>
          <w:szCs w:val="24"/>
        </w:rPr>
      </w:pPr>
    </w:p>
    <w:p w14:paraId="648E747C" w14:textId="77777777" w:rsidR="004D0578" w:rsidRDefault="004D0578" w:rsidP="004D0578">
      <w:pPr>
        <w:spacing w:after="0" w:line="240" w:lineRule="auto"/>
        <w:jc w:val="both"/>
        <w:rPr>
          <w:rFonts w:asciiTheme="minorHAnsi" w:hAnsiTheme="minorHAnsi" w:cstheme="minorHAnsi"/>
          <w:sz w:val="24"/>
          <w:szCs w:val="24"/>
        </w:rPr>
      </w:pPr>
    </w:p>
    <w:p w14:paraId="481794E9" w14:textId="77777777" w:rsidR="004D0578" w:rsidRDefault="004D0578" w:rsidP="004D0578">
      <w:pPr>
        <w:spacing w:after="0" w:line="240" w:lineRule="auto"/>
        <w:jc w:val="both"/>
        <w:rPr>
          <w:rFonts w:asciiTheme="minorHAnsi" w:hAnsiTheme="minorHAnsi" w:cstheme="minorHAnsi"/>
          <w:sz w:val="24"/>
          <w:szCs w:val="24"/>
        </w:rPr>
      </w:pPr>
    </w:p>
    <w:p w14:paraId="4BB87CA5" w14:textId="77777777" w:rsidR="004D0578" w:rsidRDefault="004D0578" w:rsidP="004D0578">
      <w:pPr>
        <w:spacing w:after="0" w:line="240" w:lineRule="auto"/>
        <w:jc w:val="both"/>
        <w:rPr>
          <w:rFonts w:asciiTheme="minorHAnsi" w:hAnsiTheme="minorHAnsi" w:cstheme="minorHAnsi"/>
          <w:sz w:val="24"/>
          <w:szCs w:val="24"/>
        </w:rPr>
      </w:pPr>
    </w:p>
    <w:p w14:paraId="7F92A326" w14:textId="77777777" w:rsidR="004D0578" w:rsidRDefault="004D0578" w:rsidP="004D0578">
      <w:pPr>
        <w:spacing w:after="0" w:line="240" w:lineRule="auto"/>
        <w:jc w:val="both"/>
        <w:rPr>
          <w:rFonts w:asciiTheme="minorHAnsi" w:hAnsiTheme="minorHAnsi" w:cstheme="minorHAnsi"/>
          <w:sz w:val="24"/>
          <w:szCs w:val="24"/>
        </w:rPr>
      </w:pPr>
    </w:p>
    <w:p w14:paraId="3789E782" w14:textId="77777777" w:rsidR="004D0578" w:rsidRDefault="004D0578" w:rsidP="004D0578">
      <w:pPr>
        <w:spacing w:after="0" w:line="240" w:lineRule="auto"/>
        <w:jc w:val="both"/>
        <w:rPr>
          <w:rFonts w:asciiTheme="minorHAnsi" w:hAnsiTheme="minorHAnsi" w:cstheme="minorHAnsi"/>
          <w:sz w:val="24"/>
          <w:szCs w:val="24"/>
        </w:rPr>
      </w:pPr>
    </w:p>
    <w:p w14:paraId="4083460F" w14:textId="77777777" w:rsidR="004D0578" w:rsidRDefault="004D0578" w:rsidP="004D0578">
      <w:pPr>
        <w:spacing w:after="0" w:line="240" w:lineRule="auto"/>
        <w:jc w:val="both"/>
        <w:rPr>
          <w:rFonts w:asciiTheme="minorHAnsi" w:hAnsiTheme="minorHAnsi" w:cstheme="minorHAnsi"/>
          <w:sz w:val="24"/>
          <w:szCs w:val="24"/>
        </w:rPr>
      </w:pPr>
    </w:p>
    <w:p w14:paraId="07239381" w14:textId="77777777" w:rsidR="004D0578" w:rsidRDefault="004D0578" w:rsidP="004D0578">
      <w:pPr>
        <w:spacing w:after="0" w:line="240" w:lineRule="auto"/>
        <w:jc w:val="both"/>
        <w:rPr>
          <w:rFonts w:asciiTheme="minorHAnsi" w:hAnsiTheme="minorHAnsi" w:cstheme="minorHAnsi"/>
          <w:sz w:val="24"/>
          <w:szCs w:val="24"/>
        </w:rPr>
      </w:pPr>
    </w:p>
    <w:p w14:paraId="7ADE7E79" w14:textId="77777777" w:rsidR="004D0578" w:rsidRDefault="004D0578" w:rsidP="004D0578">
      <w:pPr>
        <w:spacing w:after="0" w:line="240" w:lineRule="auto"/>
        <w:jc w:val="both"/>
        <w:rPr>
          <w:rFonts w:asciiTheme="minorHAnsi" w:hAnsiTheme="minorHAnsi" w:cstheme="minorHAnsi"/>
          <w:sz w:val="24"/>
          <w:szCs w:val="24"/>
        </w:rPr>
      </w:pPr>
    </w:p>
    <w:p w14:paraId="44A6D427" w14:textId="77777777" w:rsidR="004D0578" w:rsidRDefault="004D0578" w:rsidP="004D0578">
      <w:pPr>
        <w:spacing w:after="0" w:line="240" w:lineRule="auto"/>
        <w:jc w:val="both"/>
        <w:rPr>
          <w:rFonts w:asciiTheme="minorHAnsi" w:hAnsiTheme="minorHAnsi" w:cstheme="minorHAnsi"/>
          <w:sz w:val="24"/>
          <w:szCs w:val="24"/>
        </w:rPr>
      </w:pPr>
    </w:p>
    <w:p w14:paraId="4F25C119" w14:textId="77777777" w:rsidR="004D0578" w:rsidRDefault="004D0578" w:rsidP="004D0578">
      <w:pPr>
        <w:spacing w:after="0" w:line="240" w:lineRule="auto"/>
        <w:jc w:val="both"/>
        <w:rPr>
          <w:rFonts w:asciiTheme="minorHAnsi" w:hAnsiTheme="minorHAnsi" w:cstheme="minorHAnsi"/>
          <w:sz w:val="24"/>
          <w:szCs w:val="24"/>
        </w:rPr>
      </w:pPr>
    </w:p>
    <w:p w14:paraId="766DA941" w14:textId="77777777" w:rsidR="004D0578" w:rsidRDefault="004D0578" w:rsidP="004D0578">
      <w:pPr>
        <w:spacing w:after="0" w:line="240" w:lineRule="auto"/>
        <w:jc w:val="both"/>
        <w:rPr>
          <w:rFonts w:asciiTheme="minorHAnsi" w:hAnsiTheme="minorHAnsi" w:cstheme="minorHAnsi"/>
          <w:sz w:val="24"/>
          <w:szCs w:val="24"/>
        </w:rPr>
      </w:pPr>
    </w:p>
    <w:p w14:paraId="5BDFB7B9" w14:textId="16FBFBE6" w:rsidR="004D0578" w:rsidRPr="004D0578" w:rsidRDefault="004D0578" w:rsidP="004D0578">
      <w:pPr>
        <w:spacing w:after="0" w:line="240" w:lineRule="auto"/>
        <w:jc w:val="both"/>
        <w:rPr>
          <w:rFonts w:ascii="Times New Roman" w:hAnsi="Times New Roman"/>
          <w:b/>
          <w:i/>
          <w:sz w:val="28"/>
          <w:szCs w:val="28"/>
        </w:rPr>
      </w:pPr>
      <w:r w:rsidRPr="004D0578">
        <w:rPr>
          <w:rFonts w:ascii="Times New Roman" w:hAnsi="Times New Roman"/>
          <w:b/>
          <w:i/>
          <w:sz w:val="28"/>
          <w:szCs w:val="28"/>
        </w:rPr>
        <w:t>Основний ресурс в громаді на думку мешканців</w:t>
      </w:r>
    </w:p>
    <w:p w14:paraId="55B004E6" w14:textId="77777777" w:rsidR="004D0578" w:rsidRPr="008C252F" w:rsidRDefault="004D0578" w:rsidP="004D0578">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noProof/>
          <w:lang w:val="uk-UA" w:eastAsia="uk-UA"/>
        </w:rPr>
        <w:drawing>
          <wp:inline distT="114300" distB="114300" distL="114300" distR="114300" wp14:anchorId="5A625D76" wp14:editId="0539BDF1">
            <wp:extent cx="6258404" cy="2659380"/>
            <wp:effectExtent l="0" t="0" r="0" b="0"/>
            <wp:docPr id="10" name="image6.png" descr="Діаграма відповідей у Формах. Назва запитання: 7. Яким є, на Вашу думку, основний ресурс громади для подальшого розвитку (лише одна відповідь)?. Кількість відповідей: 157 відповідей."/>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7. Яким є, на Вашу думку, основний ресурс громади для подальшого розвитку (лише одна відповідь)?. Кількість відповідей: 157 відповідей."/>
                    <pic:cNvPicPr preferRelativeResize="0"/>
                  </pic:nvPicPr>
                  <pic:blipFill>
                    <a:blip r:embed="rId24" cstate="print"/>
                    <a:srcRect/>
                    <a:stretch>
                      <a:fillRect/>
                    </a:stretch>
                  </pic:blipFill>
                  <pic:spPr>
                    <a:xfrm>
                      <a:off x="0" y="0"/>
                      <a:ext cx="6297257" cy="2675890"/>
                    </a:xfrm>
                    <a:prstGeom prst="rect">
                      <a:avLst/>
                    </a:prstGeom>
                    <a:ln/>
                  </pic:spPr>
                </pic:pic>
              </a:graphicData>
            </a:graphic>
          </wp:inline>
        </w:drawing>
      </w:r>
    </w:p>
    <w:p w14:paraId="5CB8D580" w14:textId="77777777" w:rsidR="004D0578" w:rsidRPr="004D0578" w:rsidRDefault="004D0578" w:rsidP="004D0578">
      <w:pPr>
        <w:pStyle w:val="Bodytext70"/>
        <w:shd w:val="clear" w:color="auto" w:fill="auto"/>
        <w:spacing w:before="0" w:after="0" w:line="240" w:lineRule="auto"/>
        <w:ind w:firstLine="540"/>
        <w:rPr>
          <w:rFonts w:asciiTheme="minorHAnsi" w:hAnsiTheme="minorHAnsi" w:cstheme="minorHAnsi"/>
          <w:b w:val="0"/>
          <w:i/>
          <w:sz w:val="22"/>
          <w:szCs w:val="22"/>
        </w:rPr>
      </w:pPr>
    </w:p>
    <w:p w14:paraId="39E3898F"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Вигідне</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географічне</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положення</w:t>
      </w:r>
      <w:proofErr w:type="spellEnd"/>
    </w:p>
    <w:p w14:paraId="692108AA"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r w:rsidRPr="004D0578">
        <w:rPr>
          <w:rFonts w:asciiTheme="minorHAnsi" w:hAnsiTheme="minorHAnsi" w:cstheme="minorHAnsi"/>
          <w:b w:val="0"/>
          <w:i/>
          <w:sz w:val="22"/>
          <w:szCs w:val="22"/>
        </w:rPr>
        <w:t xml:space="preserve">Хороша </w:t>
      </w:r>
      <w:proofErr w:type="spellStart"/>
      <w:r w:rsidRPr="004D0578">
        <w:rPr>
          <w:rFonts w:asciiTheme="minorHAnsi" w:hAnsiTheme="minorHAnsi" w:cstheme="minorHAnsi"/>
          <w:b w:val="0"/>
          <w:i/>
          <w:sz w:val="22"/>
          <w:szCs w:val="22"/>
        </w:rPr>
        <w:t>доступність</w:t>
      </w:r>
      <w:proofErr w:type="spellEnd"/>
      <w:r w:rsidRPr="004D0578">
        <w:rPr>
          <w:rFonts w:asciiTheme="minorHAnsi" w:hAnsiTheme="minorHAnsi" w:cstheme="minorHAnsi"/>
          <w:b w:val="0"/>
          <w:i/>
          <w:sz w:val="22"/>
          <w:szCs w:val="22"/>
        </w:rPr>
        <w:t xml:space="preserve"> до </w:t>
      </w:r>
      <w:proofErr w:type="spellStart"/>
      <w:r w:rsidRPr="004D0578">
        <w:rPr>
          <w:rFonts w:asciiTheme="minorHAnsi" w:hAnsiTheme="minorHAnsi" w:cstheme="minorHAnsi"/>
          <w:b w:val="0"/>
          <w:i/>
          <w:sz w:val="22"/>
          <w:szCs w:val="22"/>
        </w:rPr>
        <w:t>основних</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місць</w:t>
      </w:r>
      <w:proofErr w:type="spellEnd"/>
      <w:r w:rsidRPr="004D0578">
        <w:rPr>
          <w:rFonts w:asciiTheme="minorHAnsi" w:hAnsiTheme="minorHAnsi" w:cstheme="minorHAnsi"/>
          <w:b w:val="0"/>
          <w:i/>
          <w:sz w:val="22"/>
          <w:szCs w:val="22"/>
        </w:rPr>
        <w:t xml:space="preserve"> та </w:t>
      </w:r>
      <w:proofErr w:type="spellStart"/>
      <w:r w:rsidRPr="004D0578">
        <w:rPr>
          <w:rFonts w:asciiTheme="minorHAnsi" w:hAnsiTheme="minorHAnsi" w:cstheme="minorHAnsi"/>
          <w:b w:val="0"/>
          <w:i/>
          <w:sz w:val="22"/>
          <w:szCs w:val="22"/>
        </w:rPr>
        <w:t>ринків</w:t>
      </w:r>
      <w:proofErr w:type="spellEnd"/>
    </w:p>
    <w:p w14:paraId="33565A2B"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Корисні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копалини</w:t>
      </w:r>
      <w:proofErr w:type="spellEnd"/>
      <w:r w:rsidRPr="004D0578">
        <w:rPr>
          <w:rFonts w:asciiTheme="minorHAnsi" w:hAnsiTheme="minorHAnsi" w:cstheme="minorHAnsi"/>
          <w:b w:val="0"/>
          <w:i/>
          <w:sz w:val="22"/>
          <w:szCs w:val="22"/>
        </w:rPr>
        <w:t xml:space="preserve"> на </w:t>
      </w:r>
      <w:proofErr w:type="spellStart"/>
      <w:r w:rsidRPr="004D0578">
        <w:rPr>
          <w:rFonts w:asciiTheme="minorHAnsi" w:hAnsiTheme="minorHAnsi" w:cstheme="minorHAnsi"/>
          <w:b w:val="0"/>
          <w:i/>
          <w:sz w:val="22"/>
          <w:szCs w:val="22"/>
        </w:rPr>
        <w:t>території</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громади</w:t>
      </w:r>
      <w:proofErr w:type="spellEnd"/>
    </w:p>
    <w:p w14:paraId="12CDF97E"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Активність</w:t>
      </w:r>
      <w:proofErr w:type="spellEnd"/>
      <w:r w:rsidRPr="004D0578">
        <w:rPr>
          <w:rFonts w:asciiTheme="minorHAnsi" w:hAnsiTheme="minorHAnsi" w:cstheme="minorHAnsi"/>
          <w:b w:val="0"/>
          <w:i/>
          <w:sz w:val="22"/>
          <w:szCs w:val="22"/>
        </w:rPr>
        <w:t>/</w:t>
      </w:r>
      <w:proofErr w:type="spellStart"/>
      <w:r w:rsidRPr="004D0578">
        <w:rPr>
          <w:rFonts w:asciiTheme="minorHAnsi" w:hAnsiTheme="minorHAnsi" w:cstheme="minorHAnsi"/>
          <w:b w:val="0"/>
          <w:i/>
          <w:sz w:val="22"/>
          <w:szCs w:val="22"/>
        </w:rPr>
        <w:t>підприємливість</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мешканців</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громади</w:t>
      </w:r>
      <w:proofErr w:type="spellEnd"/>
      <w:r w:rsidRPr="004D0578">
        <w:rPr>
          <w:rFonts w:asciiTheme="minorHAnsi" w:hAnsiTheme="minorHAnsi" w:cstheme="minorHAnsi"/>
          <w:b w:val="0"/>
          <w:i/>
          <w:sz w:val="22"/>
          <w:szCs w:val="22"/>
        </w:rPr>
        <w:tab/>
      </w:r>
    </w:p>
    <w:p w14:paraId="02E91066"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Місцеві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підприємства</w:t>
      </w:r>
      <w:proofErr w:type="spellEnd"/>
      <w:r w:rsidRPr="004D0578">
        <w:rPr>
          <w:rFonts w:asciiTheme="minorHAnsi" w:hAnsiTheme="minorHAnsi" w:cstheme="minorHAnsi"/>
          <w:b w:val="0"/>
          <w:i/>
          <w:sz w:val="22"/>
          <w:szCs w:val="22"/>
        </w:rPr>
        <w:t xml:space="preserve"> і </w:t>
      </w:r>
      <w:proofErr w:type="spellStart"/>
      <w:r w:rsidRPr="004D0578">
        <w:rPr>
          <w:rFonts w:asciiTheme="minorHAnsi" w:hAnsiTheme="minorHAnsi" w:cstheme="minorHAnsi"/>
          <w:b w:val="0"/>
          <w:i/>
          <w:sz w:val="22"/>
          <w:szCs w:val="22"/>
        </w:rPr>
        <w:t>підприємці</w:t>
      </w:r>
      <w:proofErr w:type="spellEnd"/>
    </w:p>
    <w:p w14:paraId="4226C051"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Іноземні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інвестори</w:t>
      </w:r>
      <w:proofErr w:type="spellEnd"/>
    </w:p>
    <w:p w14:paraId="63ACC429"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Вільні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земельні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ділянки</w:t>
      </w:r>
      <w:proofErr w:type="spellEnd"/>
      <w:r w:rsidRPr="004D0578">
        <w:rPr>
          <w:rFonts w:asciiTheme="minorHAnsi" w:hAnsiTheme="minorHAnsi" w:cstheme="minorHAnsi"/>
          <w:b w:val="0"/>
          <w:i/>
          <w:sz w:val="22"/>
          <w:szCs w:val="22"/>
        </w:rPr>
        <w:t xml:space="preserve"> у </w:t>
      </w:r>
      <w:proofErr w:type="spellStart"/>
      <w:r w:rsidRPr="004D0578">
        <w:rPr>
          <w:rFonts w:asciiTheme="minorHAnsi" w:hAnsiTheme="minorHAnsi" w:cstheme="minorHAnsi"/>
          <w:b w:val="0"/>
          <w:i/>
          <w:sz w:val="22"/>
          <w:szCs w:val="22"/>
        </w:rPr>
        <w:t>громаді</w:t>
      </w:r>
      <w:proofErr w:type="spellEnd"/>
    </w:p>
    <w:p w14:paraId="75EE367A" w14:textId="77777777" w:rsidR="004D0578" w:rsidRPr="004D0578" w:rsidRDefault="004D0578" w:rsidP="004D0578">
      <w:pPr>
        <w:pStyle w:val="Bodytext70"/>
        <w:spacing w:before="0" w:after="0" w:line="240" w:lineRule="auto"/>
        <w:ind w:firstLine="539"/>
        <w:jc w:val="left"/>
        <w:rPr>
          <w:rFonts w:asciiTheme="minorHAnsi" w:hAnsiTheme="minorHAnsi" w:cstheme="minorHAnsi"/>
          <w:b w:val="0"/>
          <w:i/>
          <w:sz w:val="22"/>
          <w:szCs w:val="22"/>
        </w:rPr>
      </w:pPr>
      <w:proofErr w:type="spellStart"/>
      <w:r w:rsidRPr="004D0578">
        <w:rPr>
          <w:rFonts w:asciiTheme="minorHAnsi" w:hAnsiTheme="minorHAnsi" w:cstheme="minorHAnsi"/>
          <w:b w:val="0"/>
          <w:i/>
          <w:sz w:val="22"/>
          <w:szCs w:val="22"/>
        </w:rPr>
        <w:t>Вільні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промислові</w:t>
      </w:r>
      <w:proofErr w:type="spellEnd"/>
      <w:r w:rsidRPr="004D0578">
        <w:rPr>
          <w:rFonts w:asciiTheme="minorHAnsi" w:hAnsiTheme="minorHAnsi" w:cstheme="minorHAnsi"/>
          <w:b w:val="0"/>
          <w:i/>
          <w:sz w:val="22"/>
          <w:szCs w:val="22"/>
        </w:rPr>
        <w:t xml:space="preserve"> </w:t>
      </w:r>
      <w:proofErr w:type="spellStart"/>
      <w:r w:rsidRPr="004D0578">
        <w:rPr>
          <w:rFonts w:asciiTheme="minorHAnsi" w:hAnsiTheme="minorHAnsi" w:cstheme="minorHAnsi"/>
          <w:b w:val="0"/>
          <w:i/>
          <w:sz w:val="22"/>
          <w:szCs w:val="22"/>
        </w:rPr>
        <w:t>приміщення</w:t>
      </w:r>
      <w:proofErr w:type="spellEnd"/>
    </w:p>
    <w:p w14:paraId="4EACE180" w14:textId="77777777" w:rsidR="004D0578" w:rsidRDefault="004D0578" w:rsidP="004D0578">
      <w:pPr>
        <w:pStyle w:val="Bodytext70"/>
        <w:spacing w:before="0" w:after="0" w:line="240" w:lineRule="auto"/>
        <w:ind w:firstLine="539"/>
        <w:jc w:val="left"/>
        <w:rPr>
          <w:rFonts w:asciiTheme="minorHAnsi" w:hAnsiTheme="minorHAnsi" w:cstheme="minorHAnsi"/>
          <w:b w:val="0"/>
          <w:i/>
          <w:sz w:val="18"/>
          <w:szCs w:val="18"/>
        </w:rPr>
      </w:pPr>
    </w:p>
    <w:p w14:paraId="5953DD04" w14:textId="77777777" w:rsidR="004D0578" w:rsidRDefault="004D0578" w:rsidP="004D0578">
      <w:pPr>
        <w:pStyle w:val="Bodytext70"/>
        <w:spacing w:before="0" w:after="0" w:line="240" w:lineRule="auto"/>
        <w:ind w:firstLine="539"/>
        <w:jc w:val="left"/>
        <w:rPr>
          <w:rFonts w:asciiTheme="minorHAnsi" w:hAnsiTheme="minorHAnsi" w:cstheme="minorHAnsi"/>
          <w:b w:val="0"/>
          <w:i/>
          <w:sz w:val="18"/>
          <w:szCs w:val="18"/>
        </w:rPr>
      </w:pPr>
    </w:p>
    <w:p w14:paraId="5484982E"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Начальник відділу економічного розвитку, </w:t>
      </w:r>
    </w:p>
    <w:p w14:paraId="7DCF072E" w14:textId="77777777" w:rsidR="00D7661F" w:rsidRDefault="00D7661F" w:rsidP="00D7661F">
      <w:pPr>
        <w:shd w:val="clear" w:color="auto" w:fill="FFFFFF"/>
        <w:spacing w:after="0" w:line="240" w:lineRule="auto"/>
        <w:rPr>
          <w:rFonts w:ascii="Times New Roman" w:hAnsi="Times New Roman"/>
          <w:b/>
          <w:bCs/>
          <w:color w:val="222222"/>
          <w:sz w:val="28"/>
          <w:szCs w:val="28"/>
          <w:lang w:eastAsia="ru-RU"/>
        </w:rPr>
      </w:pPr>
      <w:r>
        <w:rPr>
          <w:rFonts w:ascii="Times New Roman" w:hAnsi="Times New Roman"/>
          <w:b/>
          <w:bCs/>
          <w:color w:val="222222"/>
          <w:sz w:val="28"/>
          <w:szCs w:val="28"/>
          <w:lang w:eastAsia="ru-RU"/>
        </w:rPr>
        <w:t xml:space="preserve">торгівлі, інвестицій та державних </w:t>
      </w:r>
      <w:proofErr w:type="spellStart"/>
      <w:r>
        <w:rPr>
          <w:rFonts w:ascii="Times New Roman" w:hAnsi="Times New Roman"/>
          <w:b/>
          <w:bCs/>
          <w:color w:val="222222"/>
          <w:sz w:val="28"/>
          <w:szCs w:val="28"/>
          <w:lang w:eastAsia="ru-RU"/>
        </w:rPr>
        <w:t>закупівель</w:t>
      </w:r>
      <w:proofErr w:type="spellEnd"/>
      <w:r>
        <w:rPr>
          <w:rFonts w:ascii="Times New Roman" w:hAnsi="Times New Roman"/>
          <w:b/>
          <w:bCs/>
          <w:color w:val="222222"/>
          <w:sz w:val="28"/>
          <w:szCs w:val="28"/>
          <w:lang w:eastAsia="ru-RU"/>
        </w:rPr>
        <w:t xml:space="preserve"> </w:t>
      </w:r>
    </w:p>
    <w:p w14:paraId="0152C36A" w14:textId="73DEB8E3" w:rsidR="004D0578" w:rsidRDefault="00D7661F" w:rsidP="00D7661F">
      <w:pPr>
        <w:shd w:val="clear" w:color="auto" w:fill="FFFFFF"/>
        <w:spacing w:after="0" w:line="240" w:lineRule="auto"/>
        <w:rPr>
          <w:rFonts w:asciiTheme="minorHAnsi" w:hAnsiTheme="minorHAnsi" w:cstheme="minorHAnsi"/>
          <w:b/>
          <w:i/>
          <w:sz w:val="18"/>
          <w:szCs w:val="18"/>
        </w:rPr>
      </w:pPr>
      <w:r>
        <w:rPr>
          <w:rFonts w:ascii="Times New Roman" w:hAnsi="Times New Roman"/>
          <w:b/>
          <w:bCs/>
          <w:color w:val="222222"/>
          <w:sz w:val="28"/>
          <w:szCs w:val="28"/>
          <w:lang w:eastAsia="ru-RU"/>
        </w:rPr>
        <w:t>Сторожинецької міської ради                                                                                          Юрій ДАНЕЛЮК</w:t>
      </w:r>
    </w:p>
    <w:sectPr w:rsidR="004D0578" w:rsidSect="00941E22">
      <w:footerReference w:type="default" r:id="rId25"/>
      <w:pgSz w:w="16838" w:h="11906" w:orient="landscape"/>
      <w:pgMar w:top="426" w:right="1134"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021F8" w14:textId="77777777" w:rsidR="00B84781" w:rsidRDefault="00B84781" w:rsidP="00AF7571">
      <w:pPr>
        <w:spacing w:after="0" w:line="240" w:lineRule="auto"/>
      </w:pPr>
      <w:r>
        <w:separator/>
      </w:r>
    </w:p>
  </w:endnote>
  <w:endnote w:type="continuationSeparator" w:id="0">
    <w:p w14:paraId="33606872" w14:textId="77777777" w:rsidR="00B84781" w:rsidRDefault="00B84781" w:rsidP="00AF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4BADB" w14:textId="0BB45249" w:rsidR="00363BBA" w:rsidRDefault="00363BBA">
    <w:pPr>
      <w:pStyle w:val="aa"/>
      <w:jc w:val="center"/>
    </w:pPr>
    <w:r>
      <w:fldChar w:fldCharType="begin"/>
    </w:r>
    <w:r>
      <w:instrText xml:space="preserve"> PAGE   \* MERGEFORMAT </w:instrText>
    </w:r>
    <w:r>
      <w:fldChar w:fldCharType="separate"/>
    </w:r>
    <w:r>
      <w:rPr>
        <w:noProof/>
      </w:rPr>
      <w:t>42</w:t>
    </w:r>
    <w:r>
      <w:rPr>
        <w:noProof/>
      </w:rPr>
      <w:fldChar w:fldCharType="end"/>
    </w:r>
  </w:p>
  <w:p w14:paraId="0AA13502" w14:textId="77777777" w:rsidR="00363BBA" w:rsidRDefault="00363BB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DBC35" w14:textId="7745CDE3" w:rsidR="00363BBA" w:rsidRDefault="00363BBA">
    <w:pPr>
      <w:pStyle w:val="aa"/>
      <w:jc w:val="center"/>
    </w:pPr>
    <w:r>
      <w:fldChar w:fldCharType="begin"/>
    </w:r>
    <w:r>
      <w:instrText xml:space="preserve"> PAGE   \* MERGEFORMAT </w:instrText>
    </w:r>
    <w:r>
      <w:fldChar w:fldCharType="separate"/>
    </w:r>
    <w:r>
      <w:rPr>
        <w:noProof/>
      </w:rPr>
      <w:t>65</w:t>
    </w:r>
    <w:r>
      <w:rPr>
        <w:noProof/>
      </w:rPr>
      <w:fldChar w:fldCharType="end"/>
    </w:r>
  </w:p>
  <w:p w14:paraId="74FA07E1" w14:textId="77777777" w:rsidR="00363BBA" w:rsidRDefault="00363BB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73927" w14:textId="77777777" w:rsidR="00B84781" w:rsidRDefault="00B84781" w:rsidP="00AF7571">
      <w:pPr>
        <w:spacing w:after="0" w:line="240" w:lineRule="auto"/>
      </w:pPr>
      <w:r>
        <w:separator/>
      </w:r>
    </w:p>
  </w:footnote>
  <w:footnote w:type="continuationSeparator" w:id="0">
    <w:p w14:paraId="141B463A" w14:textId="77777777" w:rsidR="00B84781" w:rsidRDefault="00B84781" w:rsidP="00AF7571">
      <w:pPr>
        <w:spacing w:after="0" w:line="240" w:lineRule="auto"/>
      </w:pPr>
      <w:r>
        <w:continuationSeparator/>
      </w:r>
    </w:p>
  </w:footnote>
  <w:footnote w:id="1">
    <w:p w14:paraId="0C61B5C8" w14:textId="77777777" w:rsidR="00363BBA" w:rsidRPr="000041D0" w:rsidRDefault="00363BBA" w:rsidP="00912EF9">
      <w:pPr>
        <w:pStyle w:val="af1"/>
        <w:rPr>
          <w:lang w:val="uk-UA"/>
        </w:rPr>
      </w:pPr>
    </w:p>
  </w:footnote>
  <w:footnote w:id="2">
    <w:p w14:paraId="1B877347" w14:textId="77777777" w:rsidR="00363BBA" w:rsidRPr="00E72DD2" w:rsidRDefault="00363BBA" w:rsidP="00912EF9">
      <w:pPr>
        <w:pStyle w:val="af1"/>
        <w:rPr>
          <w:lang w:val="uk-U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52C7E" w14:textId="77777777" w:rsidR="00363BBA" w:rsidRPr="0043410D" w:rsidRDefault="00363BBA" w:rsidP="00607414">
    <w:pPr>
      <w:pStyle w:val="a8"/>
      <w:spacing w:after="0" w:line="240" w:lineRule="auto"/>
      <w:jc w:val="right"/>
      <w:rPr>
        <w:i/>
        <w:color w:val="1F497D" w:themeColor="text2"/>
        <w:lang w:val="ru-RU"/>
      </w:rPr>
    </w:pPr>
    <w:r w:rsidRPr="0043410D">
      <w:rPr>
        <w:i/>
        <w:color w:val="1F497D" w:themeColor="text2"/>
        <w:lang w:val="ru-RU"/>
      </w:rPr>
      <w:t xml:space="preserve">План </w:t>
    </w:r>
    <w:r w:rsidRPr="0043410D">
      <w:rPr>
        <w:i/>
        <w:color w:val="1F497D" w:themeColor="text2"/>
      </w:rPr>
      <w:t xml:space="preserve">місцевого економічного розвитку </w:t>
    </w:r>
    <w:proofErr w:type="gramStart"/>
    <w:r>
      <w:rPr>
        <w:i/>
        <w:color w:val="1F497D" w:themeColor="text2"/>
      </w:rPr>
      <w:t>Сторожине</w:t>
    </w:r>
    <w:r w:rsidRPr="0043410D">
      <w:rPr>
        <w:i/>
        <w:color w:val="1F497D" w:themeColor="text2"/>
      </w:rPr>
      <w:t>цьк</w:t>
    </w:r>
    <w:r>
      <w:rPr>
        <w:i/>
        <w:color w:val="1F497D" w:themeColor="text2"/>
      </w:rPr>
      <w:t>ої  міської</w:t>
    </w:r>
    <w:proofErr w:type="gramEnd"/>
    <w:r>
      <w:rPr>
        <w:i/>
        <w:color w:val="1F497D" w:themeColor="text2"/>
      </w:rPr>
      <w:t xml:space="preserve"> </w:t>
    </w:r>
    <w:proofErr w:type="spellStart"/>
    <w:r w:rsidRPr="0043410D">
      <w:rPr>
        <w:i/>
        <w:color w:val="1F497D" w:themeColor="text2"/>
        <w:lang w:val="ru-RU"/>
      </w:rPr>
      <w:t>територіальної</w:t>
    </w:r>
    <w:proofErr w:type="spellEnd"/>
    <w:r w:rsidRPr="0043410D">
      <w:rPr>
        <w:i/>
        <w:color w:val="1F497D" w:themeColor="text2"/>
        <w:lang w:val="ru-RU"/>
      </w:rPr>
      <w:t xml:space="preserve"> </w:t>
    </w:r>
    <w:proofErr w:type="spellStart"/>
    <w:r w:rsidRPr="0043410D">
      <w:rPr>
        <w:i/>
        <w:color w:val="1F497D" w:themeColor="text2"/>
        <w:lang w:val="ru-RU"/>
      </w:rPr>
      <w:t>громади</w:t>
    </w:r>
    <w:proofErr w:type="spellEnd"/>
  </w:p>
  <w:p w14:paraId="1738C793" w14:textId="77777777" w:rsidR="00363BBA" w:rsidRPr="00F83F4B" w:rsidRDefault="00363BBA" w:rsidP="00607414">
    <w:pPr>
      <w:pStyle w:val="a8"/>
      <w:spacing w:after="0" w:line="240" w:lineRule="auto"/>
      <w:rPr>
        <w:i/>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24F4"/>
    <w:multiLevelType w:val="hybridMultilevel"/>
    <w:tmpl w:val="954641A6"/>
    <w:lvl w:ilvl="0" w:tplc="0809000F">
      <w:start w:val="1"/>
      <w:numFmt w:val="decimal"/>
      <w:lvlText w:val="%1."/>
      <w:lvlJc w:val="left"/>
      <w:pPr>
        <w:ind w:left="720" w:hanging="360"/>
      </w:pPr>
      <w:rPr>
        <w:rFonts w:cs="Times New Roman"/>
      </w:rPr>
    </w:lvl>
    <w:lvl w:ilvl="1" w:tplc="CF0806A0">
      <w:start w:val="1"/>
      <w:numFmt w:val="decimal"/>
      <w:lvlText w:val="%2."/>
      <w:lvlJc w:val="left"/>
      <w:pPr>
        <w:ind w:left="1800" w:hanging="72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04530CEE"/>
    <w:multiLevelType w:val="hybridMultilevel"/>
    <w:tmpl w:val="7C16E88E"/>
    <w:lvl w:ilvl="0" w:tplc="0E7C1816">
      <w:start w:val="1"/>
      <w:numFmt w:val="bullet"/>
      <w:lvlText w:val="-"/>
      <w:lvlJc w:val="left"/>
      <w:pPr>
        <w:ind w:left="1141" w:hanging="360"/>
      </w:pPr>
      <w:rPr>
        <w:rFonts w:ascii="Times New Roman" w:eastAsia="Times New Roman" w:hAnsi="Times New Roman" w:cs="Times New Roman" w:hint="default"/>
      </w:rPr>
    </w:lvl>
    <w:lvl w:ilvl="1" w:tplc="04220003" w:tentative="1">
      <w:start w:val="1"/>
      <w:numFmt w:val="bullet"/>
      <w:lvlText w:val="o"/>
      <w:lvlJc w:val="left"/>
      <w:pPr>
        <w:ind w:left="1861" w:hanging="360"/>
      </w:pPr>
      <w:rPr>
        <w:rFonts w:ascii="Courier New" w:hAnsi="Courier New" w:cs="Courier New" w:hint="default"/>
      </w:rPr>
    </w:lvl>
    <w:lvl w:ilvl="2" w:tplc="04220005" w:tentative="1">
      <w:start w:val="1"/>
      <w:numFmt w:val="bullet"/>
      <w:lvlText w:val=""/>
      <w:lvlJc w:val="left"/>
      <w:pPr>
        <w:ind w:left="2581" w:hanging="360"/>
      </w:pPr>
      <w:rPr>
        <w:rFonts w:ascii="Wingdings" w:hAnsi="Wingdings" w:hint="default"/>
      </w:rPr>
    </w:lvl>
    <w:lvl w:ilvl="3" w:tplc="04220001" w:tentative="1">
      <w:start w:val="1"/>
      <w:numFmt w:val="bullet"/>
      <w:lvlText w:val=""/>
      <w:lvlJc w:val="left"/>
      <w:pPr>
        <w:ind w:left="3301" w:hanging="360"/>
      </w:pPr>
      <w:rPr>
        <w:rFonts w:ascii="Symbol" w:hAnsi="Symbol" w:hint="default"/>
      </w:rPr>
    </w:lvl>
    <w:lvl w:ilvl="4" w:tplc="04220003" w:tentative="1">
      <w:start w:val="1"/>
      <w:numFmt w:val="bullet"/>
      <w:lvlText w:val="o"/>
      <w:lvlJc w:val="left"/>
      <w:pPr>
        <w:ind w:left="4021" w:hanging="360"/>
      </w:pPr>
      <w:rPr>
        <w:rFonts w:ascii="Courier New" w:hAnsi="Courier New" w:cs="Courier New" w:hint="default"/>
      </w:rPr>
    </w:lvl>
    <w:lvl w:ilvl="5" w:tplc="04220005" w:tentative="1">
      <w:start w:val="1"/>
      <w:numFmt w:val="bullet"/>
      <w:lvlText w:val=""/>
      <w:lvlJc w:val="left"/>
      <w:pPr>
        <w:ind w:left="4741" w:hanging="360"/>
      </w:pPr>
      <w:rPr>
        <w:rFonts w:ascii="Wingdings" w:hAnsi="Wingdings" w:hint="default"/>
      </w:rPr>
    </w:lvl>
    <w:lvl w:ilvl="6" w:tplc="04220001" w:tentative="1">
      <w:start w:val="1"/>
      <w:numFmt w:val="bullet"/>
      <w:lvlText w:val=""/>
      <w:lvlJc w:val="left"/>
      <w:pPr>
        <w:ind w:left="5461" w:hanging="360"/>
      </w:pPr>
      <w:rPr>
        <w:rFonts w:ascii="Symbol" w:hAnsi="Symbol" w:hint="default"/>
      </w:rPr>
    </w:lvl>
    <w:lvl w:ilvl="7" w:tplc="04220003" w:tentative="1">
      <w:start w:val="1"/>
      <w:numFmt w:val="bullet"/>
      <w:lvlText w:val="o"/>
      <w:lvlJc w:val="left"/>
      <w:pPr>
        <w:ind w:left="6181" w:hanging="360"/>
      </w:pPr>
      <w:rPr>
        <w:rFonts w:ascii="Courier New" w:hAnsi="Courier New" w:cs="Courier New" w:hint="default"/>
      </w:rPr>
    </w:lvl>
    <w:lvl w:ilvl="8" w:tplc="04220005" w:tentative="1">
      <w:start w:val="1"/>
      <w:numFmt w:val="bullet"/>
      <w:lvlText w:val=""/>
      <w:lvlJc w:val="left"/>
      <w:pPr>
        <w:ind w:left="6901" w:hanging="360"/>
      </w:pPr>
      <w:rPr>
        <w:rFonts w:ascii="Wingdings" w:hAnsi="Wingdings" w:hint="default"/>
      </w:rPr>
    </w:lvl>
  </w:abstractNum>
  <w:abstractNum w:abstractNumId="2" w15:restartNumberingAfterBreak="0">
    <w:nsid w:val="0979143A"/>
    <w:multiLevelType w:val="hybridMultilevel"/>
    <w:tmpl w:val="C39E05D8"/>
    <w:lvl w:ilvl="0" w:tplc="D9C05406">
      <w:start w:val="201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B7718BA"/>
    <w:multiLevelType w:val="hybridMultilevel"/>
    <w:tmpl w:val="E7B012E6"/>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DD4707"/>
    <w:multiLevelType w:val="hybridMultilevel"/>
    <w:tmpl w:val="8C062328"/>
    <w:lvl w:ilvl="0" w:tplc="20548846">
      <w:start w:val="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DB510B"/>
    <w:multiLevelType w:val="hybridMultilevel"/>
    <w:tmpl w:val="D6120F42"/>
    <w:lvl w:ilvl="0" w:tplc="1174D73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1695E87"/>
    <w:multiLevelType w:val="hybridMultilevel"/>
    <w:tmpl w:val="287464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095B36"/>
    <w:multiLevelType w:val="hybridMultilevel"/>
    <w:tmpl w:val="C7883C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B9063B6"/>
    <w:multiLevelType w:val="hybridMultilevel"/>
    <w:tmpl w:val="ED3C96A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CD0213"/>
    <w:multiLevelType w:val="hybridMultilevel"/>
    <w:tmpl w:val="9804757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15:restartNumberingAfterBreak="0">
    <w:nsid w:val="39D436AF"/>
    <w:multiLevelType w:val="hybridMultilevel"/>
    <w:tmpl w:val="0A90A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E310CB"/>
    <w:multiLevelType w:val="multilevel"/>
    <w:tmpl w:val="C442A3AC"/>
    <w:lvl w:ilvl="0">
      <w:start w:val="4"/>
      <w:numFmt w:val="decimal"/>
      <w:lvlText w:val="%1."/>
      <w:lvlJc w:val="left"/>
      <w:pPr>
        <w:ind w:left="580" w:hanging="360"/>
      </w:pPr>
      <w:rPr>
        <w:rFonts w:hint="default"/>
      </w:rPr>
    </w:lvl>
    <w:lvl w:ilvl="1">
      <w:start w:val="6"/>
      <w:numFmt w:val="decimal"/>
      <w:isLgl/>
      <w:lvlText w:val="%1.%2"/>
      <w:lvlJc w:val="left"/>
      <w:pPr>
        <w:ind w:left="438" w:hanging="360"/>
      </w:pPr>
      <w:rPr>
        <w:rFonts w:hint="default"/>
      </w:rPr>
    </w:lvl>
    <w:lvl w:ilvl="2">
      <w:start w:val="1"/>
      <w:numFmt w:val="decimal"/>
      <w:isLgl/>
      <w:lvlText w:val="%1.%2.%3"/>
      <w:lvlJc w:val="left"/>
      <w:pPr>
        <w:ind w:left="798" w:hanging="720"/>
      </w:pPr>
      <w:rPr>
        <w:rFonts w:hint="default"/>
      </w:rPr>
    </w:lvl>
    <w:lvl w:ilvl="3">
      <w:start w:val="1"/>
      <w:numFmt w:val="decimal"/>
      <w:isLgl/>
      <w:lvlText w:val="%1.%2.%3.%4"/>
      <w:lvlJc w:val="left"/>
      <w:pPr>
        <w:ind w:left="798" w:hanging="720"/>
      </w:pPr>
      <w:rPr>
        <w:rFonts w:hint="default"/>
      </w:rPr>
    </w:lvl>
    <w:lvl w:ilvl="4">
      <w:start w:val="1"/>
      <w:numFmt w:val="decimal"/>
      <w:isLgl/>
      <w:lvlText w:val="%1.%2.%3.%4.%5"/>
      <w:lvlJc w:val="left"/>
      <w:pPr>
        <w:ind w:left="1158" w:hanging="1080"/>
      </w:pPr>
      <w:rPr>
        <w:rFonts w:hint="default"/>
      </w:rPr>
    </w:lvl>
    <w:lvl w:ilvl="5">
      <w:start w:val="1"/>
      <w:numFmt w:val="decimal"/>
      <w:isLgl/>
      <w:lvlText w:val="%1.%2.%3.%4.%5.%6"/>
      <w:lvlJc w:val="left"/>
      <w:pPr>
        <w:ind w:left="1158" w:hanging="1080"/>
      </w:pPr>
      <w:rPr>
        <w:rFonts w:hint="default"/>
      </w:rPr>
    </w:lvl>
    <w:lvl w:ilvl="6">
      <w:start w:val="1"/>
      <w:numFmt w:val="decimal"/>
      <w:isLgl/>
      <w:lvlText w:val="%1.%2.%3.%4.%5.%6.%7"/>
      <w:lvlJc w:val="left"/>
      <w:pPr>
        <w:ind w:left="1518" w:hanging="1440"/>
      </w:pPr>
      <w:rPr>
        <w:rFonts w:hint="default"/>
      </w:rPr>
    </w:lvl>
    <w:lvl w:ilvl="7">
      <w:start w:val="1"/>
      <w:numFmt w:val="decimal"/>
      <w:isLgl/>
      <w:lvlText w:val="%1.%2.%3.%4.%5.%6.%7.%8"/>
      <w:lvlJc w:val="left"/>
      <w:pPr>
        <w:ind w:left="1518" w:hanging="1440"/>
      </w:pPr>
      <w:rPr>
        <w:rFonts w:hint="default"/>
      </w:rPr>
    </w:lvl>
    <w:lvl w:ilvl="8">
      <w:start w:val="1"/>
      <w:numFmt w:val="decimal"/>
      <w:isLgl/>
      <w:lvlText w:val="%1.%2.%3.%4.%5.%6.%7.%8.%9"/>
      <w:lvlJc w:val="left"/>
      <w:pPr>
        <w:ind w:left="1878" w:hanging="1800"/>
      </w:pPr>
      <w:rPr>
        <w:rFonts w:hint="default"/>
      </w:rPr>
    </w:lvl>
  </w:abstractNum>
  <w:abstractNum w:abstractNumId="13" w15:restartNumberingAfterBreak="0">
    <w:nsid w:val="4B47184E"/>
    <w:multiLevelType w:val="hybridMultilevel"/>
    <w:tmpl w:val="7FBCC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787F60"/>
    <w:multiLevelType w:val="multilevel"/>
    <w:tmpl w:val="C442A3AC"/>
    <w:lvl w:ilvl="0">
      <w:start w:val="4"/>
      <w:numFmt w:val="decimal"/>
      <w:lvlText w:val="%1."/>
      <w:lvlJc w:val="left"/>
      <w:pPr>
        <w:ind w:left="502"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0470429"/>
    <w:multiLevelType w:val="hybridMultilevel"/>
    <w:tmpl w:val="345ABAFC"/>
    <w:lvl w:ilvl="0" w:tplc="E40E8EB4">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3BF07D7"/>
    <w:multiLevelType w:val="hybridMultilevel"/>
    <w:tmpl w:val="7BBC818A"/>
    <w:lvl w:ilvl="0" w:tplc="E4E6D4E8">
      <w:start w:val="1"/>
      <w:numFmt w:val="decimal"/>
      <w:lvlText w:val="%1."/>
      <w:lvlJc w:val="left"/>
      <w:pPr>
        <w:ind w:left="2628" w:hanging="360"/>
      </w:pPr>
      <w:rPr>
        <w:rFonts w:hint="default"/>
      </w:rPr>
    </w:lvl>
    <w:lvl w:ilvl="1" w:tplc="04190019" w:tentative="1">
      <w:start w:val="1"/>
      <w:numFmt w:val="lowerLetter"/>
      <w:lvlText w:val="%2."/>
      <w:lvlJc w:val="left"/>
      <w:pPr>
        <w:ind w:left="3412" w:hanging="360"/>
      </w:pPr>
    </w:lvl>
    <w:lvl w:ilvl="2" w:tplc="0419001B" w:tentative="1">
      <w:start w:val="1"/>
      <w:numFmt w:val="lowerRoman"/>
      <w:lvlText w:val="%3."/>
      <w:lvlJc w:val="right"/>
      <w:pPr>
        <w:ind w:left="4132" w:hanging="180"/>
      </w:pPr>
    </w:lvl>
    <w:lvl w:ilvl="3" w:tplc="0419000F" w:tentative="1">
      <w:start w:val="1"/>
      <w:numFmt w:val="decimal"/>
      <w:lvlText w:val="%4."/>
      <w:lvlJc w:val="left"/>
      <w:pPr>
        <w:ind w:left="4852" w:hanging="360"/>
      </w:pPr>
    </w:lvl>
    <w:lvl w:ilvl="4" w:tplc="04190019" w:tentative="1">
      <w:start w:val="1"/>
      <w:numFmt w:val="lowerLetter"/>
      <w:lvlText w:val="%5."/>
      <w:lvlJc w:val="left"/>
      <w:pPr>
        <w:ind w:left="5572" w:hanging="360"/>
      </w:pPr>
    </w:lvl>
    <w:lvl w:ilvl="5" w:tplc="0419001B" w:tentative="1">
      <w:start w:val="1"/>
      <w:numFmt w:val="lowerRoman"/>
      <w:lvlText w:val="%6."/>
      <w:lvlJc w:val="right"/>
      <w:pPr>
        <w:ind w:left="6292" w:hanging="180"/>
      </w:pPr>
    </w:lvl>
    <w:lvl w:ilvl="6" w:tplc="0419000F" w:tentative="1">
      <w:start w:val="1"/>
      <w:numFmt w:val="decimal"/>
      <w:lvlText w:val="%7."/>
      <w:lvlJc w:val="left"/>
      <w:pPr>
        <w:ind w:left="7012" w:hanging="360"/>
      </w:pPr>
    </w:lvl>
    <w:lvl w:ilvl="7" w:tplc="04190019" w:tentative="1">
      <w:start w:val="1"/>
      <w:numFmt w:val="lowerLetter"/>
      <w:lvlText w:val="%8."/>
      <w:lvlJc w:val="left"/>
      <w:pPr>
        <w:ind w:left="7732" w:hanging="360"/>
      </w:pPr>
    </w:lvl>
    <w:lvl w:ilvl="8" w:tplc="0419001B" w:tentative="1">
      <w:start w:val="1"/>
      <w:numFmt w:val="lowerRoman"/>
      <w:lvlText w:val="%9."/>
      <w:lvlJc w:val="right"/>
      <w:pPr>
        <w:ind w:left="8452" w:hanging="180"/>
      </w:pPr>
    </w:lvl>
  </w:abstractNum>
  <w:abstractNum w:abstractNumId="17" w15:restartNumberingAfterBreak="0">
    <w:nsid w:val="567F1532"/>
    <w:multiLevelType w:val="multilevel"/>
    <w:tmpl w:val="8AA6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97631"/>
    <w:multiLevelType w:val="hybridMultilevel"/>
    <w:tmpl w:val="127EDD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9B66890"/>
    <w:multiLevelType w:val="multilevel"/>
    <w:tmpl w:val="735AB16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AE83C2E"/>
    <w:multiLevelType w:val="hybridMultilevel"/>
    <w:tmpl w:val="ED86E30C"/>
    <w:lvl w:ilvl="0" w:tplc="E932DBDA">
      <w:start w:val="20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FF166C4"/>
    <w:multiLevelType w:val="hybridMultilevel"/>
    <w:tmpl w:val="BD32BC48"/>
    <w:lvl w:ilvl="0" w:tplc="C72EB7E8">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0B437BC"/>
    <w:multiLevelType w:val="hybridMultilevel"/>
    <w:tmpl w:val="AE3CD4C4"/>
    <w:lvl w:ilvl="0" w:tplc="8A96030E">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3697544"/>
    <w:multiLevelType w:val="hybridMultilevel"/>
    <w:tmpl w:val="71680FA4"/>
    <w:lvl w:ilvl="0" w:tplc="DD7ED52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3B01532"/>
    <w:multiLevelType w:val="multilevel"/>
    <w:tmpl w:val="06FA119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9971FBE"/>
    <w:multiLevelType w:val="hybridMultilevel"/>
    <w:tmpl w:val="DB40A7AC"/>
    <w:lvl w:ilvl="0" w:tplc="FE3ABA92">
      <w:start w:val="1"/>
      <w:numFmt w:val="decimal"/>
      <w:lvlText w:val="%1."/>
      <w:lvlJc w:val="left"/>
      <w:pPr>
        <w:tabs>
          <w:tab w:val="num" w:pos="360"/>
        </w:tabs>
        <w:ind w:left="360" w:hanging="360"/>
      </w:pPr>
      <w:rPr>
        <w:rFonts w:cs="Gungsuh" w:hint="default"/>
        <w:color w:val="000000"/>
        <w:lang w:val="uk-UA"/>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7" w15:restartNumberingAfterBreak="0">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730F479D"/>
    <w:multiLevelType w:val="hybridMultilevel"/>
    <w:tmpl w:val="7BBC818A"/>
    <w:lvl w:ilvl="0" w:tplc="E4E6D4E8">
      <w:start w:val="1"/>
      <w:numFmt w:val="decimal"/>
      <w:lvlText w:val="%1."/>
      <w:lvlJc w:val="left"/>
      <w:pPr>
        <w:ind w:left="3621" w:hanging="360"/>
      </w:pPr>
      <w:rPr>
        <w:rFonts w:hint="default"/>
      </w:rPr>
    </w:lvl>
    <w:lvl w:ilvl="1" w:tplc="04190019" w:tentative="1">
      <w:start w:val="1"/>
      <w:numFmt w:val="lowerLetter"/>
      <w:lvlText w:val="%2."/>
      <w:lvlJc w:val="left"/>
      <w:pPr>
        <w:ind w:left="4405" w:hanging="360"/>
      </w:pPr>
    </w:lvl>
    <w:lvl w:ilvl="2" w:tplc="0419001B" w:tentative="1">
      <w:start w:val="1"/>
      <w:numFmt w:val="lowerRoman"/>
      <w:lvlText w:val="%3."/>
      <w:lvlJc w:val="right"/>
      <w:pPr>
        <w:ind w:left="5125" w:hanging="180"/>
      </w:pPr>
    </w:lvl>
    <w:lvl w:ilvl="3" w:tplc="0419000F" w:tentative="1">
      <w:start w:val="1"/>
      <w:numFmt w:val="decimal"/>
      <w:lvlText w:val="%4."/>
      <w:lvlJc w:val="left"/>
      <w:pPr>
        <w:ind w:left="5845" w:hanging="360"/>
      </w:pPr>
    </w:lvl>
    <w:lvl w:ilvl="4" w:tplc="04190019" w:tentative="1">
      <w:start w:val="1"/>
      <w:numFmt w:val="lowerLetter"/>
      <w:lvlText w:val="%5."/>
      <w:lvlJc w:val="left"/>
      <w:pPr>
        <w:ind w:left="6565" w:hanging="360"/>
      </w:pPr>
    </w:lvl>
    <w:lvl w:ilvl="5" w:tplc="0419001B" w:tentative="1">
      <w:start w:val="1"/>
      <w:numFmt w:val="lowerRoman"/>
      <w:lvlText w:val="%6."/>
      <w:lvlJc w:val="right"/>
      <w:pPr>
        <w:ind w:left="7285" w:hanging="180"/>
      </w:pPr>
    </w:lvl>
    <w:lvl w:ilvl="6" w:tplc="0419000F" w:tentative="1">
      <w:start w:val="1"/>
      <w:numFmt w:val="decimal"/>
      <w:lvlText w:val="%7."/>
      <w:lvlJc w:val="left"/>
      <w:pPr>
        <w:ind w:left="8005" w:hanging="360"/>
      </w:pPr>
    </w:lvl>
    <w:lvl w:ilvl="7" w:tplc="04190019" w:tentative="1">
      <w:start w:val="1"/>
      <w:numFmt w:val="lowerLetter"/>
      <w:lvlText w:val="%8."/>
      <w:lvlJc w:val="left"/>
      <w:pPr>
        <w:ind w:left="8725" w:hanging="360"/>
      </w:pPr>
    </w:lvl>
    <w:lvl w:ilvl="8" w:tplc="0419001B" w:tentative="1">
      <w:start w:val="1"/>
      <w:numFmt w:val="lowerRoman"/>
      <w:lvlText w:val="%9."/>
      <w:lvlJc w:val="right"/>
      <w:pPr>
        <w:ind w:left="9445" w:hanging="180"/>
      </w:pPr>
    </w:lvl>
  </w:abstractNum>
  <w:abstractNum w:abstractNumId="29" w15:restartNumberingAfterBreak="0">
    <w:nsid w:val="738D2922"/>
    <w:multiLevelType w:val="hybridMultilevel"/>
    <w:tmpl w:val="F0D23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3FD1309"/>
    <w:multiLevelType w:val="hybridMultilevel"/>
    <w:tmpl w:val="752A70E6"/>
    <w:lvl w:ilvl="0" w:tplc="D7C06372">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1436B8"/>
    <w:multiLevelType w:val="multilevel"/>
    <w:tmpl w:val="F6EC7D12"/>
    <w:lvl w:ilvl="0">
      <w:start w:val="1"/>
      <w:numFmt w:val="decimal"/>
      <w:lvlText w:val="%1."/>
      <w:lvlJc w:val="left"/>
      <w:pPr>
        <w:ind w:left="3479" w:hanging="360"/>
      </w:pPr>
    </w:lvl>
    <w:lvl w:ilvl="1">
      <w:start w:val="1"/>
      <w:numFmt w:val="lowerLetter"/>
      <w:lvlText w:val="%2."/>
      <w:lvlJc w:val="left"/>
      <w:pPr>
        <w:ind w:left="4263" w:hanging="360"/>
      </w:pPr>
    </w:lvl>
    <w:lvl w:ilvl="2">
      <w:start w:val="1"/>
      <w:numFmt w:val="lowerRoman"/>
      <w:lvlText w:val="%3."/>
      <w:lvlJc w:val="right"/>
      <w:pPr>
        <w:ind w:left="4983" w:hanging="180"/>
      </w:pPr>
    </w:lvl>
    <w:lvl w:ilvl="3">
      <w:start w:val="1"/>
      <w:numFmt w:val="decimal"/>
      <w:lvlText w:val="%4."/>
      <w:lvlJc w:val="left"/>
      <w:pPr>
        <w:ind w:left="5703" w:hanging="360"/>
      </w:pPr>
    </w:lvl>
    <w:lvl w:ilvl="4">
      <w:start w:val="1"/>
      <w:numFmt w:val="lowerLetter"/>
      <w:lvlText w:val="%5."/>
      <w:lvlJc w:val="left"/>
      <w:pPr>
        <w:ind w:left="6423" w:hanging="360"/>
      </w:pPr>
    </w:lvl>
    <w:lvl w:ilvl="5">
      <w:start w:val="1"/>
      <w:numFmt w:val="lowerRoman"/>
      <w:lvlText w:val="%6."/>
      <w:lvlJc w:val="right"/>
      <w:pPr>
        <w:ind w:left="7143" w:hanging="180"/>
      </w:pPr>
    </w:lvl>
    <w:lvl w:ilvl="6">
      <w:start w:val="1"/>
      <w:numFmt w:val="decimal"/>
      <w:lvlText w:val="%7."/>
      <w:lvlJc w:val="left"/>
      <w:pPr>
        <w:ind w:left="7863" w:hanging="360"/>
      </w:pPr>
    </w:lvl>
    <w:lvl w:ilvl="7">
      <w:start w:val="1"/>
      <w:numFmt w:val="lowerLetter"/>
      <w:lvlText w:val="%8."/>
      <w:lvlJc w:val="left"/>
      <w:pPr>
        <w:ind w:left="8583" w:hanging="360"/>
      </w:pPr>
    </w:lvl>
    <w:lvl w:ilvl="8">
      <w:start w:val="1"/>
      <w:numFmt w:val="lowerRoman"/>
      <w:lvlText w:val="%9."/>
      <w:lvlJc w:val="right"/>
      <w:pPr>
        <w:ind w:left="9303" w:hanging="180"/>
      </w:pPr>
    </w:lvl>
  </w:abstractNum>
  <w:abstractNum w:abstractNumId="32" w15:restartNumberingAfterBreak="0">
    <w:nsid w:val="7C691B9F"/>
    <w:multiLevelType w:val="hybridMultilevel"/>
    <w:tmpl w:val="C5445DC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3" w15:restartNumberingAfterBreak="0">
    <w:nsid w:val="7F727BDC"/>
    <w:multiLevelType w:val="hybridMultilevel"/>
    <w:tmpl w:val="D83A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7"/>
  </w:num>
  <w:num w:numId="4">
    <w:abstractNumId w:val="30"/>
  </w:num>
  <w:num w:numId="5">
    <w:abstractNumId w:val="11"/>
  </w:num>
  <w:num w:numId="6">
    <w:abstractNumId w:val="15"/>
  </w:num>
  <w:num w:numId="7">
    <w:abstractNumId w:val="19"/>
  </w:num>
  <w:num w:numId="8">
    <w:abstractNumId w:val="9"/>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4"/>
  </w:num>
  <w:num w:numId="12">
    <w:abstractNumId w:val="16"/>
  </w:num>
  <w:num w:numId="13">
    <w:abstractNumId w:val="28"/>
  </w:num>
  <w:num w:numId="14">
    <w:abstractNumId w:val="12"/>
  </w:num>
  <w:num w:numId="15">
    <w:abstractNumId w:val="4"/>
  </w:num>
  <w:num w:numId="16">
    <w:abstractNumId w:val="23"/>
  </w:num>
  <w:num w:numId="17">
    <w:abstractNumId w:val="5"/>
  </w:num>
  <w:num w:numId="18">
    <w:abstractNumId w:val="14"/>
  </w:num>
  <w:num w:numId="19">
    <w:abstractNumId w:val="27"/>
  </w:num>
  <w:num w:numId="20">
    <w:abstractNumId w:val="2"/>
  </w:num>
  <w:num w:numId="21">
    <w:abstractNumId w:val="20"/>
  </w:num>
  <w:num w:numId="22">
    <w:abstractNumId w:val="31"/>
  </w:num>
  <w:num w:numId="23">
    <w:abstractNumId w:val="33"/>
  </w:num>
  <w:num w:numId="24">
    <w:abstractNumId w:val="25"/>
    <w:lvlOverride w:ilvl="0">
      <w:startOverride w:val="1"/>
    </w:lvlOverride>
    <w:lvlOverride w:ilvl="1"/>
    <w:lvlOverride w:ilvl="2"/>
    <w:lvlOverride w:ilvl="3"/>
    <w:lvlOverride w:ilvl="4"/>
    <w:lvlOverride w:ilvl="5"/>
    <w:lvlOverride w:ilvl="6"/>
    <w:lvlOverride w:ilvl="7"/>
    <w:lvlOverride w:ilvl="8"/>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8"/>
  </w:num>
  <w:num w:numId="30">
    <w:abstractNumId w:val="18"/>
  </w:num>
  <w:num w:numId="31">
    <w:abstractNumId w:val="6"/>
  </w:num>
  <w:num w:numId="32">
    <w:abstractNumId w:val="7"/>
  </w:num>
  <w:num w:numId="33">
    <w:abstractNumId w:val="1"/>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13CE"/>
    <w:rsid w:val="000001DF"/>
    <w:rsid w:val="0000124F"/>
    <w:rsid w:val="00001303"/>
    <w:rsid w:val="0000162F"/>
    <w:rsid w:val="00003D4A"/>
    <w:rsid w:val="00004FA5"/>
    <w:rsid w:val="00006CF8"/>
    <w:rsid w:val="00006FB9"/>
    <w:rsid w:val="00007966"/>
    <w:rsid w:val="0001456E"/>
    <w:rsid w:val="00014FE1"/>
    <w:rsid w:val="0001629F"/>
    <w:rsid w:val="000168B9"/>
    <w:rsid w:val="00017629"/>
    <w:rsid w:val="00017D18"/>
    <w:rsid w:val="000207CF"/>
    <w:rsid w:val="00026727"/>
    <w:rsid w:val="00030595"/>
    <w:rsid w:val="00030910"/>
    <w:rsid w:val="0003199C"/>
    <w:rsid w:val="000336BB"/>
    <w:rsid w:val="00035B62"/>
    <w:rsid w:val="00036D21"/>
    <w:rsid w:val="00036DA1"/>
    <w:rsid w:val="00037DCD"/>
    <w:rsid w:val="00043974"/>
    <w:rsid w:val="00045867"/>
    <w:rsid w:val="00045A2B"/>
    <w:rsid w:val="0004667D"/>
    <w:rsid w:val="000468A2"/>
    <w:rsid w:val="00047DCA"/>
    <w:rsid w:val="00050ED6"/>
    <w:rsid w:val="0005143C"/>
    <w:rsid w:val="00052F4F"/>
    <w:rsid w:val="00055006"/>
    <w:rsid w:val="000605E9"/>
    <w:rsid w:val="00060A60"/>
    <w:rsid w:val="00061BE2"/>
    <w:rsid w:val="000620A1"/>
    <w:rsid w:val="0006245F"/>
    <w:rsid w:val="00062C93"/>
    <w:rsid w:val="00062D6E"/>
    <w:rsid w:val="00064E2D"/>
    <w:rsid w:val="0006623D"/>
    <w:rsid w:val="00066B0C"/>
    <w:rsid w:val="0006775B"/>
    <w:rsid w:val="0006777E"/>
    <w:rsid w:val="00071E30"/>
    <w:rsid w:val="000739B4"/>
    <w:rsid w:val="00075F6F"/>
    <w:rsid w:val="000766B7"/>
    <w:rsid w:val="00077491"/>
    <w:rsid w:val="0007761D"/>
    <w:rsid w:val="000776B5"/>
    <w:rsid w:val="00077935"/>
    <w:rsid w:val="0008090F"/>
    <w:rsid w:val="00080BB0"/>
    <w:rsid w:val="00080C15"/>
    <w:rsid w:val="00081E43"/>
    <w:rsid w:val="00082161"/>
    <w:rsid w:val="00083816"/>
    <w:rsid w:val="0008438E"/>
    <w:rsid w:val="00084893"/>
    <w:rsid w:val="000851C2"/>
    <w:rsid w:val="00086049"/>
    <w:rsid w:val="00086E08"/>
    <w:rsid w:val="00087E0E"/>
    <w:rsid w:val="00093FA5"/>
    <w:rsid w:val="000940E4"/>
    <w:rsid w:val="0009513D"/>
    <w:rsid w:val="000959AD"/>
    <w:rsid w:val="000960D4"/>
    <w:rsid w:val="000A0AE6"/>
    <w:rsid w:val="000A22FE"/>
    <w:rsid w:val="000A48FA"/>
    <w:rsid w:val="000A509E"/>
    <w:rsid w:val="000A5857"/>
    <w:rsid w:val="000B014C"/>
    <w:rsid w:val="000B0260"/>
    <w:rsid w:val="000B0F24"/>
    <w:rsid w:val="000B2799"/>
    <w:rsid w:val="000B5553"/>
    <w:rsid w:val="000B5567"/>
    <w:rsid w:val="000B5BD7"/>
    <w:rsid w:val="000B7969"/>
    <w:rsid w:val="000C0AFE"/>
    <w:rsid w:val="000C2C70"/>
    <w:rsid w:val="000C2F95"/>
    <w:rsid w:val="000C4F1E"/>
    <w:rsid w:val="000C597D"/>
    <w:rsid w:val="000C6660"/>
    <w:rsid w:val="000C7672"/>
    <w:rsid w:val="000C7C52"/>
    <w:rsid w:val="000D1BEF"/>
    <w:rsid w:val="000D2715"/>
    <w:rsid w:val="000D6D37"/>
    <w:rsid w:val="000D6D80"/>
    <w:rsid w:val="000D79CE"/>
    <w:rsid w:val="000E0358"/>
    <w:rsid w:val="000E0859"/>
    <w:rsid w:val="000E2CE8"/>
    <w:rsid w:val="000E5D76"/>
    <w:rsid w:val="000E664C"/>
    <w:rsid w:val="000F320F"/>
    <w:rsid w:val="000F526F"/>
    <w:rsid w:val="000F7205"/>
    <w:rsid w:val="000F7283"/>
    <w:rsid w:val="000F7CFA"/>
    <w:rsid w:val="00100190"/>
    <w:rsid w:val="0010438C"/>
    <w:rsid w:val="001062F4"/>
    <w:rsid w:val="001063C3"/>
    <w:rsid w:val="00110025"/>
    <w:rsid w:val="0011149F"/>
    <w:rsid w:val="00111D52"/>
    <w:rsid w:val="0012127E"/>
    <w:rsid w:val="00123D8B"/>
    <w:rsid w:val="00123FC3"/>
    <w:rsid w:val="0012424B"/>
    <w:rsid w:val="0012651D"/>
    <w:rsid w:val="00130D27"/>
    <w:rsid w:val="00131048"/>
    <w:rsid w:val="00131B9B"/>
    <w:rsid w:val="00135B57"/>
    <w:rsid w:val="0013734C"/>
    <w:rsid w:val="00141FD5"/>
    <w:rsid w:val="00144354"/>
    <w:rsid w:val="001445BC"/>
    <w:rsid w:val="001459BA"/>
    <w:rsid w:val="00145D8D"/>
    <w:rsid w:val="00145ED9"/>
    <w:rsid w:val="0015040E"/>
    <w:rsid w:val="001527B2"/>
    <w:rsid w:val="00152A96"/>
    <w:rsid w:val="00153661"/>
    <w:rsid w:val="00153D49"/>
    <w:rsid w:val="0015411A"/>
    <w:rsid w:val="0015702E"/>
    <w:rsid w:val="00157AB9"/>
    <w:rsid w:val="001630F3"/>
    <w:rsid w:val="001645E4"/>
    <w:rsid w:val="00172232"/>
    <w:rsid w:val="00173159"/>
    <w:rsid w:val="0017320D"/>
    <w:rsid w:val="00174C53"/>
    <w:rsid w:val="001762F5"/>
    <w:rsid w:val="001767E3"/>
    <w:rsid w:val="00180619"/>
    <w:rsid w:val="00182632"/>
    <w:rsid w:val="00182B61"/>
    <w:rsid w:val="0018387B"/>
    <w:rsid w:val="00185CAF"/>
    <w:rsid w:val="0018731C"/>
    <w:rsid w:val="001919BD"/>
    <w:rsid w:val="00192AD6"/>
    <w:rsid w:val="00193103"/>
    <w:rsid w:val="00194175"/>
    <w:rsid w:val="0019577A"/>
    <w:rsid w:val="001958FC"/>
    <w:rsid w:val="00197030"/>
    <w:rsid w:val="001972A3"/>
    <w:rsid w:val="00197BAA"/>
    <w:rsid w:val="001A0F60"/>
    <w:rsid w:val="001A1AD8"/>
    <w:rsid w:val="001A20C0"/>
    <w:rsid w:val="001A3A94"/>
    <w:rsid w:val="001A4B61"/>
    <w:rsid w:val="001A4E47"/>
    <w:rsid w:val="001A501A"/>
    <w:rsid w:val="001A53E2"/>
    <w:rsid w:val="001A5DE7"/>
    <w:rsid w:val="001A77D9"/>
    <w:rsid w:val="001A77E6"/>
    <w:rsid w:val="001B0DE1"/>
    <w:rsid w:val="001B28CE"/>
    <w:rsid w:val="001B3D87"/>
    <w:rsid w:val="001B505D"/>
    <w:rsid w:val="001B56F4"/>
    <w:rsid w:val="001B6C15"/>
    <w:rsid w:val="001B7EFE"/>
    <w:rsid w:val="001C03EE"/>
    <w:rsid w:val="001C097D"/>
    <w:rsid w:val="001C53D4"/>
    <w:rsid w:val="001C6426"/>
    <w:rsid w:val="001C6CC5"/>
    <w:rsid w:val="001C7C78"/>
    <w:rsid w:val="001D06AB"/>
    <w:rsid w:val="001D080C"/>
    <w:rsid w:val="001D27B1"/>
    <w:rsid w:val="001D383E"/>
    <w:rsid w:val="001D3A57"/>
    <w:rsid w:val="001D3FFA"/>
    <w:rsid w:val="001D4506"/>
    <w:rsid w:val="001D46DD"/>
    <w:rsid w:val="001D4EDC"/>
    <w:rsid w:val="001D7410"/>
    <w:rsid w:val="001E027E"/>
    <w:rsid w:val="001E07D3"/>
    <w:rsid w:val="001E0AB7"/>
    <w:rsid w:val="001E2725"/>
    <w:rsid w:val="001E401B"/>
    <w:rsid w:val="001E4B70"/>
    <w:rsid w:val="001E4CC6"/>
    <w:rsid w:val="001E57E0"/>
    <w:rsid w:val="001E6518"/>
    <w:rsid w:val="001F081D"/>
    <w:rsid w:val="001F0AB0"/>
    <w:rsid w:val="001F13EE"/>
    <w:rsid w:val="001F1DCB"/>
    <w:rsid w:val="001F21F0"/>
    <w:rsid w:val="001F2D8E"/>
    <w:rsid w:val="001F2F9A"/>
    <w:rsid w:val="001F6811"/>
    <w:rsid w:val="001F6A39"/>
    <w:rsid w:val="001F7F24"/>
    <w:rsid w:val="001F7FC8"/>
    <w:rsid w:val="00200EA3"/>
    <w:rsid w:val="00202E3C"/>
    <w:rsid w:val="00203258"/>
    <w:rsid w:val="00207EC7"/>
    <w:rsid w:val="00211339"/>
    <w:rsid w:val="0021555C"/>
    <w:rsid w:val="00217165"/>
    <w:rsid w:val="00221247"/>
    <w:rsid w:val="00221415"/>
    <w:rsid w:val="00222134"/>
    <w:rsid w:val="00222AFE"/>
    <w:rsid w:val="00223510"/>
    <w:rsid w:val="00224D21"/>
    <w:rsid w:val="00230F2B"/>
    <w:rsid w:val="00234510"/>
    <w:rsid w:val="002347E8"/>
    <w:rsid w:val="0023553D"/>
    <w:rsid w:val="00236771"/>
    <w:rsid w:val="002377C1"/>
    <w:rsid w:val="00241F9D"/>
    <w:rsid w:val="002428A3"/>
    <w:rsid w:val="0024429A"/>
    <w:rsid w:val="002468F6"/>
    <w:rsid w:val="002507B7"/>
    <w:rsid w:val="00251C4C"/>
    <w:rsid w:val="002541E3"/>
    <w:rsid w:val="002544DC"/>
    <w:rsid w:val="00255588"/>
    <w:rsid w:val="0026052E"/>
    <w:rsid w:val="00262CC4"/>
    <w:rsid w:val="00265309"/>
    <w:rsid w:val="002663EF"/>
    <w:rsid w:val="002666DE"/>
    <w:rsid w:val="00273536"/>
    <w:rsid w:val="00276803"/>
    <w:rsid w:val="00276EDD"/>
    <w:rsid w:val="00277B33"/>
    <w:rsid w:val="00281658"/>
    <w:rsid w:val="00282A05"/>
    <w:rsid w:val="00283DBE"/>
    <w:rsid w:val="0028582F"/>
    <w:rsid w:val="0028656D"/>
    <w:rsid w:val="00287619"/>
    <w:rsid w:val="0029007F"/>
    <w:rsid w:val="002919CD"/>
    <w:rsid w:val="0029225C"/>
    <w:rsid w:val="0029269B"/>
    <w:rsid w:val="00293435"/>
    <w:rsid w:val="002947BF"/>
    <w:rsid w:val="002A22D8"/>
    <w:rsid w:val="002A39C8"/>
    <w:rsid w:val="002A3CF6"/>
    <w:rsid w:val="002A4552"/>
    <w:rsid w:val="002A4882"/>
    <w:rsid w:val="002A5419"/>
    <w:rsid w:val="002A6423"/>
    <w:rsid w:val="002A7D19"/>
    <w:rsid w:val="002B0B41"/>
    <w:rsid w:val="002B1920"/>
    <w:rsid w:val="002B2492"/>
    <w:rsid w:val="002C1627"/>
    <w:rsid w:val="002C6A52"/>
    <w:rsid w:val="002D055D"/>
    <w:rsid w:val="002D0B60"/>
    <w:rsid w:val="002D2DF4"/>
    <w:rsid w:val="002D3B1A"/>
    <w:rsid w:val="002D457C"/>
    <w:rsid w:val="002D45A4"/>
    <w:rsid w:val="002D461E"/>
    <w:rsid w:val="002D7F77"/>
    <w:rsid w:val="002E33A1"/>
    <w:rsid w:val="002E5275"/>
    <w:rsid w:val="002E58C7"/>
    <w:rsid w:val="002E5E9A"/>
    <w:rsid w:val="002E6B69"/>
    <w:rsid w:val="002F25F0"/>
    <w:rsid w:val="002F2733"/>
    <w:rsid w:val="002F3EBB"/>
    <w:rsid w:val="002F49E9"/>
    <w:rsid w:val="002F5103"/>
    <w:rsid w:val="002F59C4"/>
    <w:rsid w:val="002F5E59"/>
    <w:rsid w:val="002F6C27"/>
    <w:rsid w:val="002F7BE6"/>
    <w:rsid w:val="00300228"/>
    <w:rsid w:val="00300CE2"/>
    <w:rsid w:val="00302E70"/>
    <w:rsid w:val="00304BC7"/>
    <w:rsid w:val="00305BE2"/>
    <w:rsid w:val="003072B2"/>
    <w:rsid w:val="00312294"/>
    <w:rsid w:val="00312333"/>
    <w:rsid w:val="00312382"/>
    <w:rsid w:val="003207A6"/>
    <w:rsid w:val="00321AB5"/>
    <w:rsid w:val="003221B0"/>
    <w:rsid w:val="00322410"/>
    <w:rsid w:val="003236DC"/>
    <w:rsid w:val="00324903"/>
    <w:rsid w:val="00325318"/>
    <w:rsid w:val="00325E85"/>
    <w:rsid w:val="0033655B"/>
    <w:rsid w:val="00336781"/>
    <w:rsid w:val="00336D8E"/>
    <w:rsid w:val="00341387"/>
    <w:rsid w:val="00341A8E"/>
    <w:rsid w:val="0034270E"/>
    <w:rsid w:val="00344AEC"/>
    <w:rsid w:val="00347D1A"/>
    <w:rsid w:val="00351F55"/>
    <w:rsid w:val="00353956"/>
    <w:rsid w:val="00354841"/>
    <w:rsid w:val="00357078"/>
    <w:rsid w:val="00357FE0"/>
    <w:rsid w:val="0036362F"/>
    <w:rsid w:val="0036383A"/>
    <w:rsid w:val="00363BBA"/>
    <w:rsid w:val="0036478C"/>
    <w:rsid w:val="00364CD8"/>
    <w:rsid w:val="003666A4"/>
    <w:rsid w:val="00370A3F"/>
    <w:rsid w:val="003726DD"/>
    <w:rsid w:val="003731DD"/>
    <w:rsid w:val="003743A7"/>
    <w:rsid w:val="0037577F"/>
    <w:rsid w:val="003766F1"/>
    <w:rsid w:val="00377EF0"/>
    <w:rsid w:val="0038115D"/>
    <w:rsid w:val="00381BD8"/>
    <w:rsid w:val="003823A2"/>
    <w:rsid w:val="00382EB8"/>
    <w:rsid w:val="00383230"/>
    <w:rsid w:val="00383A8F"/>
    <w:rsid w:val="00384945"/>
    <w:rsid w:val="00384A4B"/>
    <w:rsid w:val="00385A6E"/>
    <w:rsid w:val="0038655C"/>
    <w:rsid w:val="003873BA"/>
    <w:rsid w:val="00387D43"/>
    <w:rsid w:val="00391CB8"/>
    <w:rsid w:val="00395DD8"/>
    <w:rsid w:val="003963D8"/>
    <w:rsid w:val="00396A4B"/>
    <w:rsid w:val="00397E86"/>
    <w:rsid w:val="003A3774"/>
    <w:rsid w:val="003A3929"/>
    <w:rsid w:val="003A76DA"/>
    <w:rsid w:val="003B0877"/>
    <w:rsid w:val="003B1C70"/>
    <w:rsid w:val="003B2085"/>
    <w:rsid w:val="003B3070"/>
    <w:rsid w:val="003B451C"/>
    <w:rsid w:val="003B58E7"/>
    <w:rsid w:val="003B5A49"/>
    <w:rsid w:val="003B6993"/>
    <w:rsid w:val="003B6B63"/>
    <w:rsid w:val="003C197B"/>
    <w:rsid w:val="003C1ED2"/>
    <w:rsid w:val="003C31BB"/>
    <w:rsid w:val="003C33BE"/>
    <w:rsid w:val="003C3CCB"/>
    <w:rsid w:val="003C4BDB"/>
    <w:rsid w:val="003C550F"/>
    <w:rsid w:val="003C5699"/>
    <w:rsid w:val="003C7216"/>
    <w:rsid w:val="003C7CDF"/>
    <w:rsid w:val="003C7D00"/>
    <w:rsid w:val="003D05C3"/>
    <w:rsid w:val="003D06D1"/>
    <w:rsid w:val="003D183D"/>
    <w:rsid w:val="003D2022"/>
    <w:rsid w:val="003D31F8"/>
    <w:rsid w:val="003D3269"/>
    <w:rsid w:val="003D38AF"/>
    <w:rsid w:val="003D3D95"/>
    <w:rsid w:val="003D6062"/>
    <w:rsid w:val="003D6734"/>
    <w:rsid w:val="003D6E8C"/>
    <w:rsid w:val="003D70A3"/>
    <w:rsid w:val="003D77C2"/>
    <w:rsid w:val="003E0C06"/>
    <w:rsid w:val="003E1D80"/>
    <w:rsid w:val="003E28B7"/>
    <w:rsid w:val="003E3A81"/>
    <w:rsid w:val="003E4DBA"/>
    <w:rsid w:val="003E6D7F"/>
    <w:rsid w:val="003E714D"/>
    <w:rsid w:val="003F12C9"/>
    <w:rsid w:val="003F1AAD"/>
    <w:rsid w:val="003F7670"/>
    <w:rsid w:val="003F7898"/>
    <w:rsid w:val="003F7C82"/>
    <w:rsid w:val="004017A0"/>
    <w:rsid w:val="00401B7E"/>
    <w:rsid w:val="00405451"/>
    <w:rsid w:val="00406D5D"/>
    <w:rsid w:val="004118FB"/>
    <w:rsid w:val="00411900"/>
    <w:rsid w:val="00412B63"/>
    <w:rsid w:val="00413DD4"/>
    <w:rsid w:val="00414871"/>
    <w:rsid w:val="00415FF8"/>
    <w:rsid w:val="0041653E"/>
    <w:rsid w:val="00416CCC"/>
    <w:rsid w:val="00416F9F"/>
    <w:rsid w:val="00420A4C"/>
    <w:rsid w:val="00424C6C"/>
    <w:rsid w:val="0042599D"/>
    <w:rsid w:val="0042642A"/>
    <w:rsid w:val="00427FB7"/>
    <w:rsid w:val="0043410D"/>
    <w:rsid w:val="00434A5C"/>
    <w:rsid w:val="00434BC8"/>
    <w:rsid w:val="0043590A"/>
    <w:rsid w:val="004378DD"/>
    <w:rsid w:val="004403B0"/>
    <w:rsid w:val="00440827"/>
    <w:rsid w:val="00440D45"/>
    <w:rsid w:val="00441327"/>
    <w:rsid w:val="00442194"/>
    <w:rsid w:val="00443458"/>
    <w:rsid w:val="0044480A"/>
    <w:rsid w:val="00447A6D"/>
    <w:rsid w:val="00451AEF"/>
    <w:rsid w:val="00451DDD"/>
    <w:rsid w:val="00452433"/>
    <w:rsid w:val="00454EE9"/>
    <w:rsid w:val="00455940"/>
    <w:rsid w:val="00455A97"/>
    <w:rsid w:val="004576EF"/>
    <w:rsid w:val="00457896"/>
    <w:rsid w:val="00457B64"/>
    <w:rsid w:val="004641DB"/>
    <w:rsid w:val="00464D44"/>
    <w:rsid w:val="00465E03"/>
    <w:rsid w:val="00466130"/>
    <w:rsid w:val="00467B3C"/>
    <w:rsid w:val="00470AC6"/>
    <w:rsid w:val="00471749"/>
    <w:rsid w:val="0047233C"/>
    <w:rsid w:val="00472F98"/>
    <w:rsid w:val="00474B33"/>
    <w:rsid w:val="004750FB"/>
    <w:rsid w:val="004754AD"/>
    <w:rsid w:val="00475B45"/>
    <w:rsid w:val="0047667F"/>
    <w:rsid w:val="00476C34"/>
    <w:rsid w:val="004776D5"/>
    <w:rsid w:val="00480786"/>
    <w:rsid w:val="00485DF8"/>
    <w:rsid w:val="004866B7"/>
    <w:rsid w:val="00492359"/>
    <w:rsid w:val="00493B0C"/>
    <w:rsid w:val="0049489D"/>
    <w:rsid w:val="00495D09"/>
    <w:rsid w:val="004964E4"/>
    <w:rsid w:val="004A27C1"/>
    <w:rsid w:val="004A4F0A"/>
    <w:rsid w:val="004A6C5E"/>
    <w:rsid w:val="004A6E2B"/>
    <w:rsid w:val="004A761B"/>
    <w:rsid w:val="004B05C7"/>
    <w:rsid w:val="004B24CB"/>
    <w:rsid w:val="004B2EC2"/>
    <w:rsid w:val="004B417A"/>
    <w:rsid w:val="004B574D"/>
    <w:rsid w:val="004B5956"/>
    <w:rsid w:val="004B5D69"/>
    <w:rsid w:val="004B6889"/>
    <w:rsid w:val="004C398D"/>
    <w:rsid w:val="004C4EF1"/>
    <w:rsid w:val="004C61C2"/>
    <w:rsid w:val="004D00F1"/>
    <w:rsid w:val="004D0578"/>
    <w:rsid w:val="004D1CA2"/>
    <w:rsid w:val="004D645A"/>
    <w:rsid w:val="004D6671"/>
    <w:rsid w:val="004D7AE0"/>
    <w:rsid w:val="004E1340"/>
    <w:rsid w:val="004E217A"/>
    <w:rsid w:val="004E2DD4"/>
    <w:rsid w:val="004E5F71"/>
    <w:rsid w:val="004E7741"/>
    <w:rsid w:val="004F1FF8"/>
    <w:rsid w:val="004F2569"/>
    <w:rsid w:val="004F3A57"/>
    <w:rsid w:val="004F4E66"/>
    <w:rsid w:val="004F5D32"/>
    <w:rsid w:val="004F638B"/>
    <w:rsid w:val="00502B24"/>
    <w:rsid w:val="005038D5"/>
    <w:rsid w:val="00503CF7"/>
    <w:rsid w:val="005040C6"/>
    <w:rsid w:val="00504987"/>
    <w:rsid w:val="00504F2C"/>
    <w:rsid w:val="00505073"/>
    <w:rsid w:val="00506412"/>
    <w:rsid w:val="005068B4"/>
    <w:rsid w:val="00506DA5"/>
    <w:rsid w:val="0050737D"/>
    <w:rsid w:val="00510E19"/>
    <w:rsid w:val="00511DF9"/>
    <w:rsid w:val="00512468"/>
    <w:rsid w:val="00516529"/>
    <w:rsid w:val="00517082"/>
    <w:rsid w:val="0052197A"/>
    <w:rsid w:val="00523C15"/>
    <w:rsid w:val="00524536"/>
    <w:rsid w:val="00524D4E"/>
    <w:rsid w:val="00526B99"/>
    <w:rsid w:val="0053265C"/>
    <w:rsid w:val="00532C76"/>
    <w:rsid w:val="00532DD6"/>
    <w:rsid w:val="00540BB1"/>
    <w:rsid w:val="0054131E"/>
    <w:rsid w:val="00541F17"/>
    <w:rsid w:val="00545634"/>
    <w:rsid w:val="00546410"/>
    <w:rsid w:val="0054712C"/>
    <w:rsid w:val="00550081"/>
    <w:rsid w:val="0055098A"/>
    <w:rsid w:val="00551339"/>
    <w:rsid w:val="00551638"/>
    <w:rsid w:val="0055193A"/>
    <w:rsid w:val="005527DD"/>
    <w:rsid w:val="00560B88"/>
    <w:rsid w:val="00561018"/>
    <w:rsid w:val="00561C79"/>
    <w:rsid w:val="00563F2D"/>
    <w:rsid w:val="00565614"/>
    <w:rsid w:val="00565CBE"/>
    <w:rsid w:val="00567C8C"/>
    <w:rsid w:val="005733AC"/>
    <w:rsid w:val="00577266"/>
    <w:rsid w:val="005817BF"/>
    <w:rsid w:val="005825C7"/>
    <w:rsid w:val="00583807"/>
    <w:rsid w:val="00584F00"/>
    <w:rsid w:val="00584FC0"/>
    <w:rsid w:val="00585C8F"/>
    <w:rsid w:val="0058630D"/>
    <w:rsid w:val="00591149"/>
    <w:rsid w:val="00591340"/>
    <w:rsid w:val="00592CC3"/>
    <w:rsid w:val="00594C8B"/>
    <w:rsid w:val="00595902"/>
    <w:rsid w:val="00597663"/>
    <w:rsid w:val="005A0B3A"/>
    <w:rsid w:val="005A2022"/>
    <w:rsid w:val="005A2282"/>
    <w:rsid w:val="005A294B"/>
    <w:rsid w:val="005A2DCE"/>
    <w:rsid w:val="005A47EA"/>
    <w:rsid w:val="005A53CE"/>
    <w:rsid w:val="005A590B"/>
    <w:rsid w:val="005A5C85"/>
    <w:rsid w:val="005A6FAD"/>
    <w:rsid w:val="005A7021"/>
    <w:rsid w:val="005B04DE"/>
    <w:rsid w:val="005B2888"/>
    <w:rsid w:val="005B2FD4"/>
    <w:rsid w:val="005B51F5"/>
    <w:rsid w:val="005B7661"/>
    <w:rsid w:val="005C315D"/>
    <w:rsid w:val="005C3A4F"/>
    <w:rsid w:val="005C3B17"/>
    <w:rsid w:val="005C4C5E"/>
    <w:rsid w:val="005C6CB8"/>
    <w:rsid w:val="005D017D"/>
    <w:rsid w:val="005D1D1F"/>
    <w:rsid w:val="005D41B6"/>
    <w:rsid w:val="005D436E"/>
    <w:rsid w:val="005D5146"/>
    <w:rsid w:val="005D5798"/>
    <w:rsid w:val="005D5ABD"/>
    <w:rsid w:val="005D7B9E"/>
    <w:rsid w:val="005D7D06"/>
    <w:rsid w:val="005E00F8"/>
    <w:rsid w:val="005E0600"/>
    <w:rsid w:val="005E17B8"/>
    <w:rsid w:val="005E2777"/>
    <w:rsid w:val="005E2783"/>
    <w:rsid w:val="005E37C9"/>
    <w:rsid w:val="005F34D7"/>
    <w:rsid w:val="005F38A3"/>
    <w:rsid w:val="005F3E6C"/>
    <w:rsid w:val="005F5A4C"/>
    <w:rsid w:val="005F6796"/>
    <w:rsid w:val="005F7F50"/>
    <w:rsid w:val="00600FFB"/>
    <w:rsid w:val="00605AA7"/>
    <w:rsid w:val="00607414"/>
    <w:rsid w:val="00607E36"/>
    <w:rsid w:val="00610CD4"/>
    <w:rsid w:val="00610FF5"/>
    <w:rsid w:val="00611555"/>
    <w:rsid w:val="00612100"/>
    <w:rsid w:val="00612B7F"/>
    <w:rsid w:val="0061494B"/>
    <w:rsid w:val="00624B2C"/>
    <w:rsid w:val="00625001"/>
    <w:rsid w:val="00625EE7"/>
    <w:rsid w:val="00630489"/>
    <w:rsid w:val="006310C9"/>
    <w:rsid w:val="00632883"/>
    <w:rsid w:val="00632C2C"/>
    <w:rsid w:val="00632DA6"/>
    <w:rsid w:val="0063440F"/>
    <w:rsid w:val="00634675"/>
    <w:rsid w:val="006359E9"/>
    <w:rsid w:val="006368F1"/>
    <w:rsid w:val="0064012D"/>
    <w:rsid w:val="00643D83"/>
    <w:rsid w:val="006458D0"/>
    <w:rsid w:val="00647F81"/>
    <w:rsid w:val="00651D27"/>
    <w:rsid w:val="006528B1"/>
    <w:rsid w:val="00653424"/>
    <w:rsid w:val="0065481C"/>
    <w:rsid w:val="0065538B"/>
    <w:rsid w:val="006624A5"/>
    <w:rsid w:val="00663979"/>
    <w:rsid w:val="00663C35"/>
    <w:rsid w:val="006658E7"/>
    <w:rsid w:val="0067279D"/>
    <w:rsid w:val="00672D52"/>
    <w:rsid w:val="0067401E"/>
    <w:rsid w:val="0067464D"/>
    <w:rsid w:val="00674F49"/>
    <w:rsid w:val="00675944"/>
    <w:rsid w:val="006771B0"/>
    <w:rsid w:val="00677A54"/>
    <w:rsid w:val="006806D7"/>
    <w:rsid w:val="00681A4B"/>
    <w:rsid w:val="00681C80"/>
    <w:rsid w:val="00682435"/>
    <w:rsid w:val="0068291F"/>
    <w:rsid w:val="006834DA"/>
    <w:rsid w:val="00684035"/>
    <w:rsid w:val="006870EA"/>
    <w:rsid w:val="00692A1B"/>
    <w:rsid w:val="00693069"/>
    <w:rsid w:val="0069381D"/>
    <w:rsid w:val="00693D22"/>
    <w:rsid w:val="00694E5D"/>
    <w:rsid w:val="0069594F"/>
    <w:rsid w:val="00695E00"/>
    <w:rsid w:val="006A0879"/>
    <w:rsid w:val="006A0A74"/>
    <w:rsid w:val="006A10AB"/>
    <w:rsid w:val="006A1D42"/>
    <w:rsid w:val="006A1F6A"/>
    <w:rsid w:val="006A36E3"/>
    <w:rsid w:val="006A516C"/>
    <w:rsid w:val="006A54D0"/>
    <w:rsid w:val="006A5F78"/>
    <w:rsid w:val="006B070D"/>
    <w:rsid w:val="006B3940"/>
    <w:rsid w:val="006B4E3C"/>
    <w:rsid w:val="006B51BF"/>
    <w:rsid w:val="006B61D5"/>
    <w:rsid w:val="006B6CE7"/>
    <w:rsid w:val="006C1458"/>
    <w:rsid w:val="006C2E53"/>
    <w:rsid w:val="006C684F"/>
    <w:rsid w:val="006D1651"/>
    <w:rsid w:val="006D2F7A"/>
    <w:rsid w:val="006D38AE"/>
    <w:rsid w:val="006D41B0"/>
    <w:rsid w:val="006D42F3"/>
    <w:rsid w:val="006D727B"/>
    <w:rsid w:val="006E08A5"/>
    <w:rsid w:val="006E46EF"/>
    <w:rsid w:val="006E4915"/>
    <w:rsid w:val="006E5A0F"/>
    <w:rsid w:val="006E677C"/>
    <w:rsid w:val="006E76FB"/>
    <w:rsid w:val="006E78EE"/>
    <w:rsid w:val="006F0F33"/>
    <w:rsid w:val="006F2031"/>
    <w:rsid w:val="006F3072"/>
    <w:rsid w:val="006F3996"/>
    <w:rsid w:val="006F461C"/>
    <w:rsid w:val="006F55C3"/>
    <w:rsid w:val="006F5C9A"/>
    <w:rsid w:val="00700CB9"/>
    <w:rsid w:val="0070264A"/>
    <w:rsid w:val="00704863"/>
    <w:rsid w:val="0070513A"/>
    <w:rsid w:val="00707C17"/>
    <w:rsid w:val="00711763"/>
    <w:rsid w:val="0071357C"/>
    <w:rsid w:val="00714FA1"/>
    <w:rsid w:val="007154B3"/>
    <w:rsid w:val="00715AE3"/>
    <w:rsid w:val="00716D02"/>
    <w:rsid w:val="00716F25"/>
    <w:rsid w:val="00717DFE"/>
    <w:rsid w:val="007206A6"/>
    <w:rsid w:val="007228FD"/>
    <w:rsid w:val="00725D9A"/>
    <w:rsid w:val="0073084F"/>
    <w:rsid w:val="00730CAA"/>
    <w:rsid w:val="00731429"/>
    <w:rsid w:val="00731F88"/>
    <w:rsid w:val="00732201"/>
    <w:rsid w:val="00732CE9"/>
    <w:rsid w:val="00735696"/>
    <w:rsid w:val="00735E69"/>
    <w:rsid w:val="00736B42"/>
    <w:rsid w:val="00737807"/>
    <w:rsid w:val="00742210"/>
    <w:rsid w:val="007428C9"/>
    <w:rsid w:val="00743442"/>
    <w:rsid w:val="007441ED"/>
    <w:rsid w:val="00747BE7"/>
    <w:rsid w:val="00750D85"/>
    <w:rsid w:val="007521C3"/>
    <w:rsid w:val="00754053"/>
    <w:rsid w:val="00760F3F"/>
    <w:rsid w:val="00761156"/>
    <w:rsid w:val="0076393E"/>
    <w:rsid w:val="00763C63"/>
    <w:rsid w:val="0076456D"/>
    <w:rsid w:val="00771F12"/>
    <w:rsid w:val="007727DD"/>
    <w:rsid w:val="00780C65"/>
    <w:rsid w:val="00780E30"/>
    <w:rsid w:val="0078396B"/>
    <w:rsid w:val="00784559"/>
    <w:rsid w:val="0078615D"/>
    <w:rsid w:val="007869A3"/>
    <w:rsid w:val="00786AAF"/>
    <w:rsid w:val="0078702D"/>
    <w:rsid w:val="007876EE"/>
    <w:rsid w:val="007926BA"/>
    <w:rsid w:val="00793858"/>
    <w:rsid w:val="00794B4D"/>
    <w:rsid w:val="00794D43"/>
    <w:rsid w:val="007A06AC"/>
    <w:rsid w:val="007A07FE"/>
    <w:rsid w:val="007A0CE0"/>
    <w:rsid w:val="007B04E3"/>
    <w:rsid w:val="007B157A"/>
    <w:rsid w:val="007B2EB2"/>
    <w:rsid w:val="007B3287"/>
    <w:rsid w:val="007B4940"/>
    <w:rsid w:val="007B5D61"/>
    <w:rsid w:val="007C001D"/>
    <w:rsid w:val="007C0111"/>
    <w:rsid w:val="007C017B"/>
    <w:rsid w:val="007C07FA"/>
    <w:rsid w:val="007C3105"/>
    <w:rsid w:val="007C3EA1"/>
    <w:rsid w:val="007C566A"/>
    <w:rsid w:val="007D05E6"/>
    <w:rsid w:val="007D23AF"/>
    <w:rsid w:val="007D4CD9"/>
    <w:rsid w:val="007D5164"/>
    <w:rsid w:val="007D519C"/>
    <w:rsid w:val="007E1574"/>
    <w:rsid w:val="007E1862"/>
    <w:rsid w:val="007E1F55"/>
    <w:rsid w:val="007E2C08"/>
    <w:rsid w:val="007E69A2"/>
    <w:rsid w:val="007E7F62"/>
    <w:rsid w:val="007F06B4"/>
    <w:rsid w:val="007F2675"/>
    <w:rsid w:val="007F3066"/>
    <w:rsid w:val="007F5B2B"/>
    <w:rsid w:val="008006E9"/>
    <w:rsid w:val="00800AB2"/>
    <w:rsid w:val="0080353F"/>
    <w:rsid w:val="00804F59"/>
    <w:rsid w:val="00806A44"/>
    <w:rsid w:val="00812211"/>
    <w:rsid w:val="008152A3"/>
    <w:rsid w:val="0081559A"/>
    <w:rsid w:val="008158AC"/>
    <w:rsid w:val="00816403"/>
    <w:rsid w:val="0081784C"/>
    <w:rsid w:val="008216BE"/>
    <w:rsid w:val="00822C37"/>
    <w:rsid w:val="00822C9B"/>
    <w:rsid w:val="0082463B"/>
    <w:rsid w:val="00825AE1"/>
    <w:rsid w:val="00825B22"/>
    <w:rsid w:val="00826071"/>
    <w:rsid w:val="008272FE"/>
    <w:rsid w:val="00827A1D"/>
    <w:rsid w:val="00832822"/>
    <w:rsid w:val="00835F97"/>
    <w:rsid w:val="008411C1"/>
    <w:rsid w:val="008429A7"/>
    <w:rsid w:val="0084336D"/>
    <w:rsid w:val="008442A3"/>
    <w:rsid w:val="0084484E"/>
    <w:rsid w:val="0084488C"/>
    <w:rsid w:val="0084740E"/>
    <w:rsid w:val="0085053E"/>
    <w:rsid w:val="00850893"/>
    <w:rsid w:val="008520C3"/>
    <w:rsid w:val="00853CA0"/>
    <w:rsid w:val="00855D5B"/>
    <w:rsid w:val="00864C0E"/>
    <w:rsid w:val="00864E6F"/>
    <w:rsid w:val="00866340"/>
    <w:rsid w:val="00871C5D"/>
    <w:rsid w:val="00872091"/>
    <w:rsid w:val="008742B2"/>
    <w:rsid w:val="0088339C"/>
    <w:rsid w:val="00890DC8"/>
    <w:rsid w:val="00893272"/>
    <w:rsid w:val="00893FE4"/>
    <w:rsid w:val="008B0762"/>
    <w:rsid w:val="008B07C5"/>
    <w:rsid w:val="008B2947"/>
    <w:rsid w:val="008B3FF6"/>
    <w:rsid w:val="008B4DD3"/>
    <w:rsid w:val="008B78E6"/>
    <w:rsid w:val="008C0754"/>
    <w:rsid w:val="008C10CA"/>
    <w:rsid w:val="008C120D"/>
    <w:rsid w:val="008D13A7"/>
    <w:rsid w:val="008D17E7"/>
    <w:rsid w:val="008D1D3C"/>
    <w:rsid w:val="008D60E1"/>
    <w:rsid w:val="008D7502"/>
    <w:rsid w:val="008D7DE7"/>
    <w:rsid w:val="008E10DF"/>
    <w:rsid w:val="008E20B4"/>
    <w:rsid w:val="008E3347"/>
    <w:rsid w:val="008E3885"/>
    <w:rsid w:val="008E406C"/>
    <w:rsid w:val="008E595A"/>
    <w:rsid w:val="008E7024"/>
    <w:rsid w:val="008F0EF7"/>
    <w:rsid w:val="00902526"/>
    <w:rsid w:val="009026EB"/>
    <w:rsid w:val="00903221"/>
    <w:rsid w:val="00903BD0"/>
    <w:rsid w:val="00903C0D"/>
    <w:rsid w:val="00904FEA"/>
    <w:rsid w:val="009052F3"/>
    <w:rsid w:val="009053BB"/>
    <w:rsid w:val="009053EF"/>
    <w:rsid w:val="00911651"/>
    <w:rsid w:val="009116D0"/>
    <w:rsid w:val="00911FCD"/>
    <w:rsid w:val="00912522"/>
    <w:rsid w:val="00912EF9"/>
    <w:rsid w:val="00913BFF"/>
    <w:rsid w:val="0091575F"/>
    <w:rsid w:val="0091653E"/>
    <w:rsid w:val="00917692"/>
    <w:rsid w:val="009201F3"/>
    <w:rsid w:val="009203D5"/>
    <w:rsid w:val="009244E1"/>
    <w:rsid w:val="00924DD0"/>
    <w:rsid w:val="009272B7"/>
    <w:rsid w:val="009304A5"/>
    <w:rsid w:val="00930EBC"/>
    <w:rsid w:val="009313CE"/>
    <w:rsid w:val="0093366B"/>
    <w:rsid w:val="0093388D"/>
    <w:rsid w:val="009353E2"/>
    <w:rsid w:val="00935446"/>
    <w:rsid w:val="00935D7E"/>
    <w:rsid w:val="0093663B"/>
    <w:rsid w:val="00937055"/>
    <w:rsid w:val="0093738A"/>
    <w:rsid w:val="00937C6D"/>
    <w:rsid w:val="00941942"/>
    <w:rsid w:val="00941E22"/>
    <w:rsid w:val="009423A1"/>
    <w:rsid w:val="009449CD"/>
    <w:rsid w:val="00944E8A"/>
    <w:rsid w:val="00953770"/>
    <w:rsid w:val="0095382D"/>
    <w:rsid w:val="009542AA"/>
    <w:rsid w:val="00955B75"/>
    <w:rsid w:val="00961CDA"/>
    <w:rsid w:val="009623B5"/>
    <w:rsid w:val="00962943"/>
    <w:rsid w:val="0096378A"/>
    <w:rsid w:val="00964AF9"/>
    <w:rsid w:val="00965286"/>
    <w:rsid w:val="0096656A"/>
    <w:rsid w:val="00966F74"/>
    <w:rsid w:val="0096775D"/>
    <w:rsid w:val="00971357"/>
    <w:rsid w:val="009717BC"/>
    <w:rsid w:val="00972F41"/>
    <w:rsid w:val="00972FD0"/>
    <w:rsid w:val="009730BA"/>
    <w:rsid w:val="0097445E"/>
    <w:rsid w:val="0097515F"/>
    <w:rsid w:val="0097636D"/>
    <w:rsid w:val="00976854"/>
    <w:rsid w:val="0097740A"/>
    <w:rsid w:val="00980CD5"/>
    <w:rsid w:val="009814F2"/>
    <w:rsid w:val="0098176B"/>
    <w:rsid w:val="00983B93"/>
    <w:rsid w:val="0098595A"/>
    <w:rsid w:val="0098695F"/>
    <w:rsid w:val="009875BE"/>
    <w:rsid w:val="009900D0"/>
    <w:rsid w:val="00990E90"/>
    <w:rsid w:val="00990ECD"/>
    <w:rsid w:val="00992A5A"/>
    <w:rsid w:val="00994646"/>
    <w:rsid w:val="0099544B"/>
    <w:rsid w:val="00996D15"/>
    <w:rsid w:val="00996D94"/>
    <w:rsid w:val="009A2EDA"/>
    <w:rsid w:val="009A573F"/>
    <w:rsid w:val="009B18DA"/>
    <w:rsid w:val="009B2E26"/>
    <w:rsid w:val="009C0461"/>
    <w:rsid w:val="009C05E1"/>
    <w:rsid w:val="009C1400"/>
    <w:rsid w:val="009C1853"/>
    <w:rsid w:val="009C1A19"/>
    <w:rsid w:val="009C37B3"/>
    <w:rsid w:val="009C44A5"/>
    <w:rsid w:val="009D000E"/>
    <w:rsid w:val="009D12CA"/>
    <w:rsid w:val="009D2D81"/>
    <w:rsid w:val="009D2DA9"/>
    <w:rsid w:val="009D48DC"/>
    <w:rsid w:val="009D66E2"/>
    <w:rsid w:val="009D6919"/>
    <w:rsid w:val="009D76AF"/>
    <w:rsid w:val="009E1D08"/>
    <w:rsid w:val="009E20D9"/>
    <w:rsid w:val="009E2ECF"/>
    <w:rsid w:val="009E5119"/>
    <w:rsid w:val="009E5949"/>
    <w:rsid w:val="009F0C7D"/>
    <w:rsid w:val="009F0ED0"/>
    <w:rsid w:val="009F15CB"/>
    <w:rsid w:val="009F3AAF"/>
    <w:rsid w:val="009F3D7F"/>
    <w:rsid w:val="009F53BD"/>
    <w:rsid w:val="009F551B"/>
    <w:rsid w:val="009F707A"/>
    <w:rsid w:val="00A03F84"/>
    <w:rsid w:val="00A03FC2"/>
    <w:rsid w:val="00A04968"/>
    <w:rsid w:val="00A05C99"/>
    <w:rsid w:val="00A07E4B"/>
    <w:rsid w:val="00A1012E"/>
    <w:rsid w:val="00A11131"/>
    <w:rsid w:val="00A1142F"/>
    <w:rsid w:val="00A11B3A"/>
    <w:rsid w:val="00A122FA"/>
    <w:rsid w:val="00A126D2"/>
    <w:rsid w:val="00A13769"/>
    <w:rsid w:val="00A139A6"/>
    <w:rsid w:val="00A1493C"/>
    <w:rsid w:val="00A14999"/>
    <w:rsid w:val="00A167D2"/>
    <w:rsid w:val="00A1726F"/>
    <w:rsid w:val="00A2012F"/>
    <w:rsid w:val="00A244FE"/>
    <w:rsid w:val="00A24DDE"/>
    <w:rsid w:val="00A26868"/>
    <w:rsid w:val="00A272AB"/>
    <w:rsid w:val="00A27635"/>
    <w:rsid w:val="00A3074F"/>
    <w:rsid w:val="00A31B02"/>
    <w:rsid w:val="00A33ADC"/>
    <w:rsid w:val="00A3519B"/>
    <w:rsid w:val="00A358AE"/>
    <w:rsid w:val="00A36DBD"/>
    <w:rsid w:val="00A40DFD"/>
    <w:rsid w:val="00A41F8B"/>
    <w:rsid w:val="00A42281"/>
    <w:rsid w:val="00A4665F"/>
    <w:rsid w:val="00A46C94"/>
    <w:rsid w:val="00A472ED"/>
    <w:rsid w:val="00A51E43"/>
    <w:rsid w:val="00A52F7F"/>
    <w:rsid w:val="00A544B4"/>
    <w:rsid w:val="00A5782F"/>
    <w:rsid w:val="00A60BEE"/>
    <w:rsid w:val="00A613D6"/>
    <w:rsid w:val="00A61A71"/>
    <w:rsid w:val="00A64158"/>
    <w:rsid w:val="00A642A8"/>
    <w:rsid w:val="00A652AE"/>
    <w:rsid w:val="00A65850"/>
    <w:rsid w:val="00A664D4"/>
    <w:rsid w:val="00A6747A"/>
    <w:rsid w:val="00A678D8"/>
    <w:rsid w:val="00A67D14"/>
    <w:rsid w:val="00A70761"/>
    <w:rsid w:val="00A71005"/>
    <w:rsid w:val="00A71E31"/>
    <w:rsid w:val="00A71FC4"/>
    <w:rsid w:val="00A734D7"/>
    <w:rsid w:val="00A74036"/>
    <w:rsid w:val="00A747DD"/>
    <w:rsid w:val="00A754F4"/>
    <w:rsid w:val="00A779E7"/>
    <w:rsid w:val="00A77AE2"/>
    <w:rsid w:val="00A8166F"/>
    <w:rsid w:val="00A8286D"/>
    <w:rsid w:val="00A845ED"/>
    <w:rsid w:val="00A85508"/>
    <w:rsid w:val="00A85B4E"/>
    <w:rsid w:val="00A873EA"/>
    <w:rsid w:val="00A87470"/>
    <w:rsid w:val="00A90A97"/>
    <w:rsid w:val="00A90B14"/>
    <w:rsid w:val="00A9270D"/>
    <w:rsid w:val="00A9293B"/>
    <w:rsid w:val="00A933DF"/>
    <w:rsid w:val="00A942E7"/>
    <w:rsid w:val="00A9606B"/>
    <w:rsid w:val="00A97331"/>
    <w:rsid w:val="00AA0BBC"/>
    <w:rsid w:val="00AA0EE3"/>
    <w:rsid w:val="00AA1D5A"/>
    <w:rsid w:val="00AA20E3"/>
    <w:rsid w:val="00AA5194"/>
    <w:rsid w:val="00AB00F1"/>
    <w:rsid w:val="00AB1333"/>
    <w:rsid w:val="00AB2A51"/>
    <w:rsid w:val="00AB33F2"/>
    <w:rsid w:val="00AB5AB6"/>
    <w:rsid w:val="00AB5EFA"/>
    <w:rsid w:val="00AC0292"/>
    <w:rsid w:val="00AC1AB6"/>
    <w:rsid w:val="00AC4C05"/>
    <w:rsid w:val="00AC7070"/>
    <w:rsid w:val="00AD0FCF"/>
    <w:rsid w:val="00AD12E5"/>
    <w:rsid w:val="00AD162E"/>
    <w:rsid w:val="00AD1F27"/>
    <w:rsid w:val="00AD2048"/>
    <w:rsid w:val="00AD568E"/>
    <w:rsid w:val="00AD5D41"/>
    <w:rsid w:val="00AD6335"/>
    <w:rsid w:val="00AD7582"/>
    <w:rsid w:val="00AD7A85"/>
    <w:rsid w:val="00AE01DA"/>
    <w:rsid w:val="00AE0B21"/>
    <w:rsid w:val="00AE13E7"/>
    <w:rsid w:val="00AE1C3D"/>
    <w:rsid w:val="00AE1D52"/>
    <w:rsid w:val="00AE3754"/>
    <w:rsid w:val="00AE3EA6"/>
    <w:rsid w:val="00AE6867"/>
    <w:rsid w:val="00AE694E"/>
    <w:rsid w:val="00AE7FE5"/>
    <w:rsid w:val="00AF0FBF"/>
    <w:rsid w:val="00AF1AC0"/>
    <w:rsid w:val="00AF1ECC"/>
    <w:rsid w:val="00AF55D8"/>
    <w:rsid w:val="00AF65DC"/>
    <w:rsid w:val="00AF7171"/>
    <w:rsid w:val="00AF7571"/>
    <w:rsid w:val="00B02AA4"/>
    <w:rsid w:val="00B02DBD"/>
    <w:rsid w:val="00B044A3"/>
    <w:rsid w:val="00B05E06"/>
    <w:rsid w:val="00B10759"/>
    <w:rsid w:val="00B108C3"/>
    <w:rsid w:val="00B10C4C"/>
    <w:rsid w:val="00B1144F"/>
    <w:rsid w:val="00B12DC9"/>
    <w:rsid w:val="00B16E7B"/>
    <w:rsid w:val="00B2059E"/>
    <w:rsid w:val="00B214E7"/>
    <w:rsid w:val="00B21E03"/>
    <w:rsid w:val="00B247A2"/>
    <w:rsid w:val="00B24BA9"/>
    <w:rsid w:val="00B25465"/>
    <w:rsid w:val="00B261A6"/>
    <w:rsid w:val="00B27AF8"/>
    <w:rsid w:val="00B307FB"/>
    <w:rsid w:val="00B30CE0"/>
    <w:rsid w:val="00B30E16"/>
    <w:rsid w:val="00B31B4B"/>
    <w:rsid w:val="00B31D60"/>
    <w:rsid w:val="00B33BE4"/>
    <w:rsid w:val="00B347F2"/>
    <w:rsid w:val="00B40400"/>
    <w:rsid w:val="00B41EA9"/>
    <w:rsid w:val="00B41EC4"/>
    <w:rsid w:val="00B42A4A"/>
    <w:rsid w:val="00B4485C"/>
    <w:rsid w:val="00B44B1E"/>
    <w:rsid w:val="00B45ACD"/>
    <w:rsid w:val="00B47C94"/>
    <w:rsid w:val="00B503A5"/>
    <w:rsid w:val="00B52BDB"/>
    <w:rsid w:val="00B53860"/>
    <w:rsid w:val="00B54ADD"/>
    <w:rsid w:val="00B602CF"/>
    <w:rsid w:val="00B6182B"/>
    <w:rsid w:val="00B62D62"/>
    <w:rsid w:val="00B66F79"/>
    <w:rsid w:val="00B6734D"/>
    <w:rsid w:val="00B67A8C"/>
    <w:rsid w:val="00B701C8"/>
    <w:rsid w:val="00B70C2C"/>
    <w:rsid w:val="00B71015"/>
    <w:rsid w:val="00B71741"/>
    <w:rsid w:val="00B724B6"/>
    <w:rsid w:val="00B75BB8"/>
    <w:rsid w:val="00B772C6"/>
    <w:rsid w:val="00B805DF"/>
    <w:rsid w:val="00B830BE"/>
    <w:rsid w:val="00B84781"/>
    <w:rsid w:val="00B84EAD"/>
    <w:rsid w:val="00B85B5E"/>
    <w:rsid w:val="00B860F0"/>
    <w:rsid w:val="00B87FAE"/>
    <w:rsid w:val="00B9292D"/>
    <w:rsid w:val="00B92AAC"/>
    <w:rsid w:val="00B92D7A"/>
    <w:rsid w:val="00B93FD1"/>
    <w:rsid w:val="00B9478F"/>
    <w:rsid w:val="00B94FCF"/>
    <w:rsid w:val="00B957E5"/>
    <w:rsid w:val="00B96D6C"/>
    <w:rsid w:val="00B978E3"/>
    <w:rsid w:val="00BA0B8B"/>
    <w:rsid w:val="00BA1190"/>
    <w:rsid w:val="00BA14FF"/>
    <w:rsid w:val="00BA249E"/>
    <w:rsid w:val="00BA24FC"/>
    <w:rsid w:val="00BA3075"/>
    <w:rsid w:val="00BA3E6B"/>
    <w:rsid w:val="00BA4413"/>
    <w:rsid w:val="00BA78C1"/>
    <w:rsid w:val="00BB5612"/>
    <w:rsid w:val="00BB56C5"/>
    <w:rsid w:val="00BB5CAB"/>
    <w:rsid w:val="00BB71F6"/>
    <w:rsid w:val="00BC4B71"/>
    <w:rsid w:val="00BC5642"/>
    <w:rsid w:val="00BC595C"/>
    <w:rsid w:val="00BC639D"/>
    <w:rsid w:val="00BD100F"/>
    <w:rsid w:val="00BD15DB"/>
    <w:rsid w:val="00BD2722"/>
    <w:rsid w:val="00BD34A0"/>
    <w:rsid w:val="00BD4A88"/>
    <w:rsid w:val="00BD5B14"/>
    <w:rsid w:val="00BD63BB"/>
    <w:rsid w:val="00BD7DAC"/>
    <w:rsid w:val="00BE20A2"/>
    <w:rsid w:val="00BE28C6"/>
    <w:rsid w:val="00BE7ED9"/>
    <w:rsid w:val="00BE7F8C"/>
    <w:rsid w:val="00BF18CC"/>
    <w:rsid w:val="00BF19F1"/>
    <w:rsid w:val="00BF69F2"/>
    <w:rsid w:val="00BF7F53"/>
    <w:rsid w:val="00C0017D"/>
    <w:rsid w:val="00C0095B"/>
    <w:rsid w:val="00C02112"/>
    <w:rsid w:val="00C04C88"/>
    <w:rsid w:val="00C05EFF"/>
    <w:rsid w:val="00C07226"/>
    <w:rsid w:val="00C1001F"/>
    <w:rsid w:val="00C1186B"/>
    <w:rsid w:val="00C1186E"/>
    <w:rsid w:val="00C11C31"/>
    <w:rsid w:val="00C137FE"/>
    <w:rsid w:val="00C157F1"/>
    <w:rsid w:val="00C20666"/>
    <w:rsid w:val="00C20DE0"/>
    <w:rsid w:val="00C2170F"/>
    <w:rsid w:val="00C2368E"/>
    <w:rsid w:val="00C253D1"/>
    <w:rsid w:val="00C26BFF"/>
    <w:rsid w:val="00C276A7"/>
    <w:rsid w:val="00C3078B"/>
    <w:rsid w:val="00C327A9"/>
    <w:rsid w:val="00C3309F"/>
    <w:rsid w:val="00C33656"/>
    <w:rsid w:val="00C33E92"/>
    <w:rsid w:val="00C34960"/>
    <w:rsid w:val="00C35899"/>
    <w:rsid w:val="00C35C71"/>
    <w:rsid w:val="00C37B8D"/>
    <w:rsid w:val="00C41247"/>
    <w:rsid w:val="00C42E73"/>
    <w:rsid w:val="00C4594C"/>
    <w:rsid w:val="00C46C1E"/>
    <w:rsid w:val="00C46FF3"/>
    <w:rsid w:val="00C47153"/>
    <w:rsid w:val="00C4757B"/>
    <w:rsid w:val="00C5027E"/>
    <w:rsid w:val="00C53088"/>
    <w:rsid w:val="00C55E4A"/>
    <w:rsid w:val="00C564C7"/>
    <w:rsid w:val="00C56AA9"/>
    <w:rsid w:val="00C57695"/>
    <w:rsid w:val="00C57A49"/>
    <w:rsid w:val="00C60657"/>
    <w:rsid w:val="00C60BE8"/>
    <w:rsid w:val="00C62D4C"/>
    <w:rsid w:val="00C62EB4"/>
    <w:rsid w:val="00C6303A"/>
    <w:rsid w:val="00C641C5"/>
    <w:rsid w:val="00C679CB"/>
    <w:rsid w:val="00C67AC3"/>
    <w:rsid w:val="00C72801"/>
    <w:rsid w:val="00C74368"/>
    <w:rsid w:val="00C74E0C"/>
    <w:rsid w:val="00C80317"/>
    <w:rsid w:val="00C803AC"/>
    <w:rsid w:val="00C84B5C"/>
    <w:rsid w:val="00C84F08"/>
    <w:rsid w:val="00C867B8"/>
    <w:rsid w:val="00C86F08"/>
    <w:rsid w:val="00C87958"/>
    <w:rsid w:val="00C879BC"/>
    <w:rsid w:val="00C902F3"/>
    <w:rsid w:val="00C90AAD"/>
    <w:rsid w:val="00C90B4E"/>
    <w:rsid w:val="00C9494D"/>
    <w:rsid w:val="00C978EB"/>
    <w:rsid w:val="00CA0D6E"/>
    <w:rsid w:val="00CA0DB6"/>
    <w:rsid w:val="00CA0E4A"/>
    <w:rsid w:val="00CA2E2F"/>
    <w:rsid w:val="00CA3068"/>
    <w:rsid w:val="00CA6361"/>
    <w:rsid w:val="00CB2F9D"/>
    <w:rsid w:val="00CB3BDE"/>
    <w:rsid w:val="00CB4333"/>
    <w:rsid w:val="00CB4B44"/>
    <w:rsid w:val="00CB55B5"/>
    <w:rsid w:val="00CB6CDF"/>
    <w:rsid w:val="00CC09C8"/>
    <w:rsid w:val="00CC135E"/>
    <w:rsid w:val="00CC3319"/>
    <w:rsid w:val="00CC5A95"/>
    <w:rsid w:val="00CC7FCD"/>
    <w:rsid w:val="00CD25C2"/>
    <w:rsid w:val="00CD262E"/>
    <w:rsid w:val="00CD354E"/>
    <w:rsid w:val="00CD3C0D"/>
    <w:rsid w:val="00CD4CD0"/>
    <w:rsid w:val="00CD4D28"/>
    <w:rsid w:val="00CD5FDE"/>
    <w:rsid w:val="00CD6284"/>
    <w:rsid w:val="00CD64E4"/>
    <w:rsid w:val="00CD7149"/>
    <w:rsid w:val="00CE2A46"/>
    <w:rsid w:val="00CE4BD7"/>
    <w:rsid w:val="00CE6627"/>
    <w:rsid w:val="00CF0E12"/>
    <w:rsid w:val="00CF1BD0"/>
    <w:rsid w:val="00CF2993"/>
    <w:rsid w:val="00CF4B8D"/>
    <w:rsid w:val="00CF5483"/>
    <w:rsid w:val="00CF7EDB"/>
    <w:rsid w:val="00D00B7C"/>
    <w:rsid w:val="00D01940"/>
    <w:rsid w:val="00D0396F"/>
    <w:rsid w:val="00D12862"/>
    <w:rsid w:val="00D12E79"/>
    <w:rsid w:val="00D2109D"/>
    <w:rsid w:val="00D2269C"/>
    <w:rsid w:val="00D23EA4"/>
    <w:rsid w:val="00D242BA"/>
    <w:rsid w:val="00D24708"/>
    <w:rsid w:val="00D25194"/>
    <w:rsid w:val="00D306E3"/>
    <w:rsid w:val="00D31F3D"/>
    <w:rsid w:val="00D33F04"/>
    <w:rsid w:val="00D36C6D"/>
    <w:rsid w:val="00D36EA4"/>
    <w:rsid w:val="00D415E2"/>
    <w:rsid w:val="00D42A04"/>
    <w:rsid w:val="00D44114"/>
    <w:rsid w:val="00D45329"/>
    <w:rsid w:val="00D45A72"/>
    <w:rsid w:val="00D47B0E"/>
    <w:rsid w:val="00D505CC"/>
    <w:rsid w:val="00D50C7C"/>
    <w:rsid w:val="00D515AC"/>
    <w:rsid w:val="00D531CF"/>
    <w:rsid w:val="00D53266"/>
    <w:rsid w:val="00D549AC"/>
    <w:rsid w:val="00D6281F"/>
    <w:rsid w:val="00D6343C"/>
    <w:rsid w:val="00D6362F"/>
    <w:rsid w:val="00D6479B"/>
    <w:rsid w:val="00D65F24"/>
    <w:rsid w:val="00D726AC"/>
    <w:rsid w:val="00D72D61"/>
    <w:rsid w:val="00D73C12"/>
    <w:rsid w:val="00D74F32"/>
    <w:rsid w:val="00D75283"/>
    <w:rsid w:val="00D756DB"/>
    <w:rsid w:val="00D759CF"/>
    <w:rsid w:val="00D765A6"/>
    <w:rsid w:val="00D7661F"/>
    <w:rsid w:val="00D76A02"/>
    <w:rsid w:val="00D80591"/>
    <w:rsid w:val="00D80712"/>
    <w:rsid w:val="00D80A53"/>
    <w:rsid w:val="00D82640"/>
    <w:rsid w:val="00D83F3D"/>
    <w:rsid w:val="00D84E6A"/>
    <w:rsid w:val="00D857CA"/>
    <w:rsid w:val="00D909B0"/>
    <w:rsid w:val="00D928FF"/>
    <w:rsid w:val="00D9421C"/>
    <w:rsid w:val="00D95183"/>
    <w:rsid w:val="00D977F4"/>
    <w:rsid w:val="00DA1E04"/>
    <w:rsid w:val="00DA50D1"/>
    <w:rsid w:val="00DA57AD"/>
    <w:rsid w:val="00DA63BC"/>
    <w:rsid w:val="00DB110A"/>
    <w:rsid w:val="00DB13A5"/>
    <w:rsid w:val="00DB342F"/>
    <w:rsid w:val="00DB3624"/>
    <w:rsid w:val="00DB7B92"/>
    <w:rsid w:val="00DC18CC"/>
    <w:rsid w:val="00DC278B"/>
    <w:rsid w:val="00DC4734"/>
    <w:rsid w:val="00DC4A6F"/>
    <w:rsid w:val="00DC6122"/>
    <w:rsid w:val="00DC725A"/>
    <w:rsid w:val="00DD0A2D"/>
    <w:rsid w:val="00DD23A2"/>
    <w:rsid w:val="00DD3111"/>
    <w:rsid w:val="00DD3A7D"/>
    <w:rsid w:val="00DD4D9C"/>
    <w:rsid w:val="00DD6433"/>
    <w:rsid w:val="00DE101E"/>
    <w:rsid w:val="00DE1E09"/>
    <w:rsid w:val="00DF1977"/>
    <w:rsid w:val="00DF3C81"/>
    <w:rsid w:val="00DF465A"/>
    <w:rsid w:val="00DF6FF1"/>
    <w:rsid w:val="00E00566"/>
    <w:rsid w:val="00E03508"/>
    <w:rsid w:val="00E053FA"/>
    <w:rsid w:val="00E05906"/>
    <w:rsid w:val="00E05D28"/>
    <w:rsid w:val="00E13DF7"/>
    <w:rsid w:val="00E16704"/>
    <w:rsid w:val="00E16B30"/>
    <w:rsid w:val="00E16F93"/>
    <w:rsid w:val="00E213DA"/>
    <w:rsid w:val="00E217FE"/>
    <w:rsid w:val="00E22AF3"/>
    <w:rsid w:val="00E242B4"/>
    <w:rsid w:val="00E250DD"/>
    <w:rsid w:val="00E25466"/>
    <w:rsid w:val="00E25BE1"/>
    <w:rsid w:val="00E2605D"/>
    <w:rsid w:val="00E300E9"/>
    <w:rsid w:val="00E3066F"/>
    <w:rsid w:val="00E30A2B"/>
    <w:rsid w:val="00E30A6E"/>
    <w:rsid w:val="00E30D50"/>
    <w:rsid w:val="00E30D77"/>
    <w:rsid w:val="00E30ED4"/>
    <w:rsid w:val="00E31666"/>
    <w:rsid w:val="00E31A7F"/>
    <w:rsid w:val="00E3216A"/>
    <w:rsid w:val="00E32773"/>
    <w:rsid w:val="00E328C6"/>
    <w:rsid w:val="00E34573"/>
    <w:rsid w:val="00E3549E"/>
    <w:rsid w:val="00E3584E"/>
    <w:rsid w:val="00E40B89"/>
    <w:rsid w:val="00E41D97"/>
    <w:rsid w:val="00E43A6F"/>
    <w:rsid w:val="00E4505A"/>
    <w:rsid w:val="00E456FA"/>
    <w:rsid w:val="00E469D4"/>
    <w:rsid w:val="00E5511C"/>
    <w:rsid w:val="00E55339"/>
    <w:rsid w:val="00E55A24"/>
    <w:rsid w:val="00E60108"/>
    <w:rsid w:val="00E60EF4"/>
    <w:rsid w:val="00E6110D"/>
    <w:rsid w:val="00E61C0B"/>
    <w:rsid w:val="00E64DAA"/>
    <w:rsid w:val="00E65FD6"/>
    <w:rsid w:val="00E6697E"/>
    <w:rsid w:val="00E67918"/>
    <w:rsid w:val="00E70C65"/>
    <w:rsid w:val="00E71EF5"/>
    <w:rsid w:val="00E72DD2"/>
    <w:rsid w:val="00E748A0"/>
    <w:rsid w:val="00E7789E"/>
    <w:rsid w:val="00E80288"/>
    <w:rsid w:val="00E80B49"/>
    <w:rsid w:val="00E8150F"/>
    <w:rsid w:val="00E816D5"/>
    <w:rsid w:val="00E8580A"/>
    <w:rsid w:val="00E8734D"/>
    <w:rsid w:val="00E87BC8"/>
    <w:rsid w:val="00E945F6"/>
    <w:rsid w:val="00E9628F"/>
    <w:rsid w:val="00E96441"/>
    <w:rsid w:val="00EA0F32"/>
    <w:rsid w:val="00EA5F5B"/>
    <w:rsid w:val="00EA6570"/>
    <w:rsid w:val="00EA682F"/>
    <w:rsid w:val="00EA6AA1"/>
    <w:rsid w:val="00EA6E0E"/>
    <w:rsid w:val="00EB0DF1"/>
    <w:rsid w:val="00EB197D"/>
    <w:rsid w:val="00EB3451"/>
    <w:rsid w:val="00EB618A"/>
    <w:rsid w:val="00EC0355"/>
    <w:rsid w:val="00EC13A2"/>
    <w:rsid w:val="00EC1475"/>
    <w:rsid w:val="00EC43AA"/>
    <w:rsid w:val="00EC7F22"/>
    <w:rsid w:val="00ED017E"/>
    <w:rsid w:val="00ED067A"/>
    <w:rsid w:val="00ED1E11"/>
    <w:rsid w:val="00ED4FA7"/>
    <w:rsid w:val="00ED521A"/>
    <w:rsid w:val="00ED5A97"/>
    <w:rsid w:val="00ED5C5F"/>
    <w:rsid w:val="00EE2D74"/>
    <w:rsid w:val="00EE2F3E"/>
    <w:rsid w:val="00EE3137"/>
    <w:rsid w:val="00EE5109"/>
    <w:rsid w:val="00EE761C"/>
    <w:rsid w:val="00EF144C"/>
    <w:rsid w:val="00EF19E7"/>
    <w:rsid w:val="00EF2D1D"/>
    <w:rsid w:val="00EF4A2E"/>
    <w:rsid w:val="00EF5707"/>
    <w:rsid w:val="00EF6163"/>
    <w:rsid w:val="00EF766C"/>
    <w:rsid w:val="00F00128"/>
    <w:rsid w:val="00F04052"/>
    <w:rsid w:val="00F060A8"/>
    <w:rsid w:val="00F060FF"/>
    <w:rsid w:val="00F103C8"/>
    <w:rsid w:val="00F10953"/>
    <w:rsid w:val="00F11927"/>
    <w:rsid w:val="00F125C0"/>
    <w:rsid w:val="00F1364C"/>
    <w:rsid w:val="00F137CD"/>
    <w:rsid w:val="00F154AA"/>
    <w:rsid w:val="00F15ADC"/>
    <w:rsid w:val="00F15DBF"/>
    <w:rsid w:val="00F1778D"/>
    <w:rsid w:val="00F20BB7"/>
    <w:rsid w:val="00F20C55"/>
    <w:rsid w:val="00F20DAD"/>
    <w:rsid w:val="00F21B11"/>
    <w:rsid w:val="00F22DD7"/>
    <w:rsid w:val="00F24D71"/>
    <w:rsid w:val="00F25955"/>
    <w:rsid w:val="00F25DB5"/>
    <w:rsid w:val="00F272BA"/>
    <w:rsid w:val="00F30164"/>
    <w:rsid w:val="00F32321"/>
    <w:rsid w:val="00F33F73"/>
    <w:rsid w:val="00F36628"/>
    <w:rsid w:val="00F37ED7"/>
    <w:rsid w:val="00F411E4"/>
    <w:rsid w:val="00F417AB"/>
    <w:rsid w:val="00F42A66"/>
    <w:rsid w:val="00F43417"/>
    <w:rsid w:val="00F43589"/>
    <w:rsid w:val="00F43B52"/>
    <w:rsid w:val="00F43E56"/>
    <w:rsid w:val="00F44883"/>
    <w:rsid w:val="00F512A1"/>
    <w:rsid w:val="00F51BEE"/>
    <w:rsid w:val="00F532DE"/>
    <w:rsid w:val="00F53E24"/>
    <w:rsid w:val="00F5567C"/>
    <w:rsid w:val="00F57020"/>
    <w:rsid w:val="00F57DD9"/>
    <w:rsid w:val="00F60FC9"/>
    <w:rsid w:val="00F6172C"/>
    <w:rsid w:val="00F61B81"/>
    <w:rsid w:val="00F61C7A"/>
    <w:rsid w:val="00F61DC0"/>
    <w:rsid w:val="00F6571C"/>
    <w:rsid w:val="00F67147"/>
    <w:rsid w:val="00F70E60"/>
    <w:rsid w:val="00F71A37"/>
    <w:rsid w:val="00F72700"/>
    <w:rsid w:val="00F728FF"/>
    <w:rsid w:val="00F72EC5"/>
    <w:rsid w:val="00F73DFD"/>
    <w:rsid w:val="00F73F4B"/>
    <w:rsid w:val="00F74C29"/>
    <w:rsid w:val="00F75B1C"/>
    <w:rsid w:val="00F764DF"/>
    <w:rsid w:val="00F80D36"/>
    <w:rsid w:val="00F81A74"/>
    <w:rsid w:val="00F81A93"/>
    <w:rsid w:val="00F81FAE"/>
    <w:rsid w:val="00F82264"/>
    <w:rsid w:val="00F82564"/>
    <w:rsid w:val="00F8356E"/>
    <w:rsid w:val="00F83A82"/>
    <w:rsid w:val="00F83F4B"/>
    <w:rsid w:val="00F9123F"/>
    <w:rsid w:val="00F91B99"/>
    <w:rsid w:val="00F92254"/>
    <w:rsid w:val="00F925CC"/>
    <w:rsid w:val="00F9292D"/>
    <w:rsid w:val="00F92D22"/>
    <w:rsid w:val="00F93CE4"/>
    <w:rsid w:val="00F94958"/>
    <w:rsid w:val="00F9537D"/>
    <w:rsid w:val="00F95B37"/>
    <w:rsid w:val="00FA0785"/>
    <w:rsid w:val="00FA33A3"/>
    <w:rsid w:val="00FA4089"/>
    <w:rsid w:val="00FA5DFF"/>
    <w:rsid w:val="00FA602D"/>
    <w:rsid w:val="00FB22E0"/>
    <w:rsid w:val="00FB2C41"/>
    <w:rsid w:val="00FB3A9E"/>
    <w:rsid w:val="00FB48CF"/>
    <w:rsid w:val="00FB4D3E"/>
    <w:rsid w:val="00FB7D5F"/>
    <w:rsid w:val="00FC0012"/>
    <w:rsid w:val="00FC1ADB"/>
    <w:rsid w:val="00FC1B2E"/>
    <w:rsid w:val="00FC1BDF"/>
    <w:rsid w:val="00FC228A"/>
    <w:rsid w:val="00FC240E"/>
    <w:rsid w:val="00FC6F3C"/>
    <w:rsid w:val="00FC7582"/>
    <w:rsid w:val="00FC7802"/>
    <w:rsid w:val="00FD2CBF"/>
    <w:rsid w:val="00FD470B"/>
    <w:rsid w:val="00FD6E14"/>
    <w:rsid w:val="00FE1C59"/>
    <w:rsid w:val="00FE45B0"/>
    <w:rsid w:val="00FE4D87"/>
    <w:rsid w:val="00FE63A1"/>
    <w:rsid w:val="00FE7D96"/>
    <w:rsid w:val="00FF04AA"/>
    <w:rsid w:val="00FF0ECA"/>
    <w:rsid w:val="00FF1753"/>
    <w:rsid w:val="00FF2147"/>
    <w:rsid w:val="00FF6437"/>
    <w:rsid w:val="00FF66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8C9DE4"/>
  <w15:docId w15:val="{0F855765-1799-4FD9-857F-37DEC34F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13CE"/>
    <w:pPr>
      <w:spacing w:after="200" w:line="276" w:lineRule="auto"/>
    </w:pPr>
    <w:rPr>
      <w:rFonts w:eastAsia="Times New Roman"/>
      <w:sz w:val="22"/>
      <w:szCs w:val="22"/>
      <w:lang w:val="uk-UA" w:eastAsia="uk-UA"/>
    </w:rPr>
  </w:style>
  <w:style w:type="paragraph" w:styleId="1">
    <w:name w:val="heading 1"/>
    <w:basedOn w:val="a"/>
    <w:link w:val="10"/>
    <w:uiPriority w:val="9"/>
    <w:qFormat/>
    <w:rsid w:val="009875BE"/>
    <w:pPr>
      <w:spacing w:before="100" w:beforeAutospacing="1" w:after="100" w:afterAutospacing="1" w:line="240" w:lineRule="auto"/>
      <w:outlineLvl w:val="0"/>
    </w:pPr>
    <w:rPr>
      <w:rFonts w:ascii="Times New Roman" w:hAnsi="Times New Roman"/>
      <w:b/>
      <w:bCs/>
      <w:kern w:val="36"/>
      <w:sz w:val="48"/>
      <w:szCs w:val="48"/>
      <w:lang w:val="ru-RU" w:eastAsia="ru-RU"/>
    </w:rPr>
  </w:style>
  <w:style w:type="paragraph" w:styleId="3">
    <w:name w:val="heading 3"/>
    <w:basedOn w:val="a"/>
    <w:next w:val="a"/>
    <w:link w:val="30"/>
    <w:uiPriority w:val="9"/>
    <w:semiHidden/>
    <w:unhideWhenUsed/>
    <w:qFormat/>
    <w:rsid w:val="00A90A97"/>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043974"/>
    <w:pPr>
      <w:keepNext/>
      <w:spacing w:before="240" w:after="60"/>
      <w:outlineLvl w:val="3"/>
    </w:pPr>
    <w:rPr>
      <w:b/>
      <w:bCs/>
      <w:sz w:val="28"/>
      <w:szCs w:val="28"/>
    </w:rPr>
  </w:style>
  <w:style w:type="paragraph" w:styleId="5">
    <w:name w:val="heading 5"/>
    <w:basedOn w:val="a"/>
    <w:next w:val="a"/>
    <w:link w:val="50"/>
    <w:uiPriority w:val="9"/>
    <w:semiHidden/>
    <w:unhideWhenUsed/>
    <w:qFormat/>
    <w:rsid w:val="002A39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313CE"/>
    <w:rPr>
      <w:rFonts w:eastAsia="Times New Roman"/>
      <w:sz w:val="22"/>
      <w:szCs w:val="22"/>
      <w:lang w:val="uk-UA" w:eastAsia="uk-UA"/>
    </w:rPr>
  </w:style>
  <w:style w:type="paragraph" w:styleId="a4">
    <w:name w:val="Balloon Text"/>
    <w:basedOn w:val="a"/>
    <w:link w:val="a5"/>
    <w:uiPriority w:val="99"/>
    <w:semiHidden/>
    <w:unhideWhenUsed/>
    <w:rsid w:val="009313CE"/>
    <w:pPr>
      <w:spacing w:after="0" w:line="240" w:lineRule="auto"/>
    </w:pPr>
    <w:rPr>
      <w:rFonts w:ascii="Tahoma" w:hAnsi="Tahoma"/>
      <w:sz w:val="16"/>
      <w:szCs w:val="16"/>
    </w:rPr>
  </w:style>
  <w:style w:type="character" w:customStyle="1" w:styleId="a5">
    <w:name w:val="Текст у виносці Знак"/>
    <w:link w:val="a4"/>
    <w:uiPriority w:val="99"/>
    <w:semiHidden/>
    <w:rsid w:val="009313CE"/>
    <w:rPr>
      <w:rFonts w:ascii="Tahoma" w:eastAsia="Times New Roman" w:hAnsi="Tahoma" w:cs="Tahoma"/>
      <w:sz w:val="16"/>
      <w:szCs w:val="16"/>
      <w:lang w:val="uk-UA" w:eastAsia="uk-UA"/>
    </w:rPr>
  </w:style>
  <w:style w:type="character" w:customStyle="1" w:styleId="2">
    <w:name w:val="Заголовок 2 Знак"/>
    <w:rsid w:val="00F512A1"/>
    <w:rPr>
      <w:rFonts w:ascii="Times New Roman" w:eastAsia="Times New Roman" w:hAnsi="Times New Roman" w:cs="Times New Roman"/>
      <w:b/>
      <w:sz w:val="28"/>
      <w:szCs w:val="20"/>
      <w:lang w:val="uk-UA" w:eastAsia="ru-RU"/>
    </w:rPr>
  </w:style>
  <w:style w:type="paragraph" w:styleId="a6">
    <w:name w:val="List Paragraph"/>
    <w:basedOn w:val="a"/>
    <w:link w:val="a7"/>
    <w:uiPriority w:val="34"/>
    <w:qFormat/>
    <w:rsid w:val="00CF4B8D"/>
    <w:pPr>
      <w:spacing w:after="0" w:line="240" w:lineRule="auto"/>
      <w:ind w:left="720"/>
      <w:contextualSpacing/>
    </w:pPr>
    <w:rPr>
      <w:rFonts w:ascii="Times New Roman" w:hAnsi="Times New Roman"/>
      <w:sz w:val="24"/>
      <w:szCs w:val="24"/>
    </w:rPr>
  </w:style>
  <w:style w:type="paragraph" w:styleId="a8">
    <w:name w:val="header"/>
    <w:basedOn w:val="a"/>
    <w:link w:val="a9"/>
    <w:uiPriority w:val="99"/>
    <w:unhideWhenUsed/>
    <w:rsid w:val="00AF7571"/>
    <w:pPr>
      <w:tabs>
        <w:tab w:val="center" w:pos="4677"/>
        <w:tab w:val="right" w:pos="9355"/>
      </w:tabs>
    </w:pPr>
  </w:style>
  <w:style w:type="character" w:customStyle="1" w:styleId="a9">
    <w:name w:val="Верхній колонтитул Знак"/>
    <w:link w:val="a8"/>
    <w:uiPriority w:val="99"/>
    <w:rsid w:val="00AF7571"/>
    <w:rPr>
      <w:rFonts w:eastAsia="Times New Roman"/>
      <w:sz w:val="22"/>
      <w:szCs w:val="22"/>
      <w:lang w:val="uk-UA" w:eastAsia="uk-UA"/>
    </w:rPr>
  </w:style>
  <w:style w:type="paragraph" w:styleId="aa">
    <w:name w:val="footer"/>
    <w:basedOn w:val="a"/>
    <w:link w:val="ab"/>
    <w:uiPriority w:val="99"/>
    <w:unhideWhenUsed/>
    <w:rsid w:val="00AF7571"/>
    <w:pPr>
      <w:tabs>
        <w:tab w:val="center" w:pos="4677"/>
        <w:tab w:val="right" w:pos="9355"/>
      </w:tabs>
    </w:pPr>
  </w:style>
  <w:style w:type="character" w:customStyle="1" w:styleId="ab">
    <w:name w:val="Нижній колонтитул Знак"/>
    <w:link w:val="aa"/>
    <w:uiPriority w:val="99"/>
    <w:rsid w:val="00AF7571"/>
    <w:rPr>
      <w:rFonts w:eastAsia="Times New Roman"/>
      <w:sz w:val="22"/>
      <w:szCs w:val="22"/>
      <w:lang w:val="uk-UA" w:eastAsia="uk-UA"/>
    </w:rPr>
  </w:style>
  <w:style w:type="character" w:styleId="ac">
    <w:name w:val="Hyperlink"/>
    <w:uiPriority w:val="99"/>
    <w:unhideWhenUsed/>
    <w:rsid w:val="000A5857"/>
    <w:rPr>
      <w:color w:val="0000FF"/>
      <w:u w:val="single"/>
    </w:rPr>
  </w:style>
  <w:style w:type="paragraph" w:styleId="ad">
    <w:name w:val="Normal (Web)"/>
    <w:basedOn w:val="a"/>
    <w:uiPriority w:val="99"/>
    <w:unhideWhenUsed/>
    <w:rsid w:val="000A5857"/>
    <w:pPr>
      <w:spacing w:before="100" w:beforeAutospacing="1" w:after="100" w:afterAutospacing="1" w:line="240" w:lineRule="auto"/>
    </w:pPr>
    <w:rPr>
      <w:rFonts w:ascii="Times New Roman" w:hAnsi="Times New Roman"/>
      <w:sz w:val="24"/>
      <w:szCs w:val="24"/>
      <w:lang w:val="ru-RU" w:eastAsia="ru-RU"/>
    </w:rPr>
  </w:style>
  <w:style w:type="character" w:styleId="ae">
    <w:name w:val="Strong"/>
    <w:uiPriority w:val="22"/>
    <w:qFormat/>
    <w:rsid w:val="000A5857"/>
    <w:rPr>
      <w:b/>
      <w:bCs/>
    </w:rPr>
  </w:style>
  <w:style w:type="table" w:styleId="af">
    <w:name w:val="Table Grid"/>
    <w:basedOn w:val="a1"/>
    <w:uiPriority w:val="59"/>
    <w:rsid w:val="00455A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uiPriority w:val="99"/>
    <w:semiHidden/>
    <w:unhideWhenUsed/>
    <w:rsid w:val="00302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ий HTML Знак"/>
    <w:link w:val="HTML"/>
    <w:uiPriority w:val="99"/>
    <w:semiHidden/>
    <w:rsid w:val="00302E70"/>
    <w:rPr>
      <w:rFonts w:ascii="Courier New" w:eastAsia="Times New Roman" w:hAnsi="Courier New" w:cs="Courier New"/>
    </w:rPr>
  </w:style>
  <w:style w:type="character" w:customStyle="1" w:styleId="31">
    <w:name w:val="Основной текст (3)_"/>
    <w:link w:val="32"/>
    <w:rsid w:val="001958FC"/>
    <w:rPr>
      <w:rFonts w:ascii="Segoe UI" w:eastAsia="Segoe UI" w:hAnsi="Segoe UI" w:cs="Segoe UI"/>
      <w:sz w:val="16"/>
      <w:szCs w:val="16"/>
      <w:shd w:val="clear" w:color="auto" w:fill="FFFFFF"/>
    </w:rPr>
  </w:style>
  <w:style w:type="paragraph" w:customStyle="1" w:styleId="32">
    <w:name w:val="Основной текст (3)"/>
    <w:basedOn w:val="a"/>
    <w:link w:val="31"/>
    <w:rsid w:val="001958FC"/>
    <w:pPr>
      <w:shd w:val="clear" w:color="auto" w:fill="FFFFFF"/>
      <w:spacing w:after="0" w:line="0" w:lineRule="atLeast"/>
    </w:pPr>
    <w:rPr>
      <w:rFonts w:ascii="Segoe UI" w:eastAsia="Segoe UI" w:hAnsi="Segoe UI"/>
      <w:sz w:val="16"/>
      <w:szCs w:val="16"/>
    </w:rPr>
  </w:style>
  <w:style w:type="character" w:customStyle="1" w:styleId="14">
    <w:name w:val="Основной текст (14)_"/>
    <w:link w:val="140"/>
    <w:rsid w:val="00AC0292"/>
    <w:rPr>
      <w:rFonts w:ascii="Segoe UI" w:eastAsia="Segoe UI" w:hAnsi="Segoe UI" w:cs="Segoe UI"/>
      <w:sz w:val="16"/>
      <w:szCs w:val="16"/>
      <w:shd w:val="clear" w:color="auto" w:fill="FFFFFF"/>
    </w:rPr>
  </w:style>
  <w:style w:type="character" w:customStyle="1" w:styleId="16">
    <w:name w:val="Основной текст (16)_"/>
    <w:link w:val="160"/>
    <w:rsid w:val="00AC0292"/>
    <w:rPr>
      <w:rFonts w:cs="Calibri"/>
      <w:sz w:val="8"/>
      <w:szCs w:val="8"/>
      <w:shd w:val="clear" w:color="auto" w:fill="FFFFFF"/>
    </w:rPr>
  </w:style>
  <w:style w:type="character" w:customStyle="1" w:styleId="16SegoeUI7pt">
    <w:name w:val="Основной текст (16) + Segoe UI.7 pt.Курсив"/>
    <w:rsid w:val="00AC0292"/>
    <w:rPr>
      <w:rFonts w:ascii="Segoe UI" w:eastAsia="Segoe UI" w:hAnsi="Segoe UI" w:cs="Segoe UI"/>
      <w:i/>
      <w:iCs/>
      <w:sz w:val="14"/>
      <w:szCs w:val="14"/>
      <w:shd w:val="clear" w:color="auto" w:fill="FFFFFF"/>
    </w:rPr>
  </w:style>
  <w:style w:type="character" w:customStyle="1" w:styleId="17">
    <w:name w:val="Основной текст (17)_"/>
    <w:link w:val="170"/>
    <w:rsid w:val="00AC0292"/>
    <w:rPr>
      <w:rFonts w:ascii="Segoe UI" w:eastAsia="Segoe UI" w:hAnsi="Segoe UI" w:cs="Segoe UI"/>
      <w:sz w:val="14"/>
      <w:szCs w:val="14"/>
      <w:shd w:val="clear" w:color="auto" w:fill="FFFFFF"/>
    </w:rPr>
  </w:style>
  <w:style w:type="character" w:customStyle="1" w:styleId="18">
    <w:name w:val="Основной текст (18)_"/>
    <w:link w:val="180"/>
    <w:rsid w:val="00AC0292"/>
    <w:rPr>
      <w:rFonts w:cs="Calibri"/>
      <w:sz w:val="16"/>
      <w:szCs w:val="16"/>
      <w:shd w:val="clear" w:color="auto" w:fill="FFFFFF"/>
    </w:rPr>
  </w:style>
  <w:style w:type="character" w:customStyle="1" w:styleId="3Calibri">
    <w:name w:val="Основной текст (3) + Calibri"/>
    <w:rsid w:val="00AC0292"/>
    <w:rPr>
      <w:rFonts w:ascii="Calibri" w:eastAsia="Calibri" w:hAnsi="Calibri" w:cs="Calibri"/>
      <w:b w:val="0"/>
      <w:bCs w:val="0"/>
      <w:i w:val="0"/>
      <w:iCs w:val="0"/>
      <w:smallCaps w:val="0"/>
      <w:strike w:val="0"/>
      <w:spacing w:val="0"/>
      <w:sz w:val="16"/>
      <w:szCs w:val="16"/>
      <w:shd w:val="clear" w:color="auto" w:fill="FFFFFF"/>
    </w:rPr>
  </w:style>
  <w:style w:type="paragraph" w:customStyle="1" w:styleId="140">
    <w:name w:val="Основной текст (14)"/>
    <w:basedOn w:val="a"/>
    <w:link w:val="14"/>
    <w:rsid w:val="00AC0292"/>
    <w:pPr>
      <w:shd w:val="clear" w:color="auto" w:fill="FFFFFF"/>
      <w:spacing w:after="0" w:line="245" w:lineRule="exact"/>
      <w:jc w:val="right"/>
    </w:pPr>
    <w:rPr>
      <w:rFonts w:ascii="Segoe UI" w:eastAsia="Segoe UI" w:hAnsi="Segoe UI"/>
      <w:sz w:val="16"/>
      <w:szCs w:val="16"/>
    </w:rPr>
  </w:style>
  <w:style w:type="paragraph" w:customStyle="1" w:styleId="160">
    <w:name w:val="Основной текст (16)"/>
    <w:basedOn w:val="a"/>
    <w:link w:val="16"/>
    <w:rsid w:val="00AC0292"/>
    <w:pPr>
      <w:shd w:val="clear" w:color="auto" w:fill="FFFFFF"/>
      <w:spacing w:after="0" w:line="0" w:lineRule="atLeast"/>
    </w:pPr>
    <w:rPr>
      <w:rFonts w:eastAsia="Calibri"/>
      <w:sz w:val="8"/>
      <w:szCs w:val="8"/>
    </w:rPr>
  </w:style>
  <w:style w:type="paragraph" w:customStyle="1" w:styleId="170">
    <w:name w:val="Основной текст (17)"/>
    <w:basedOn w:val="a"/>
    <w:link w:val="17"/>
    <w:rsid w:val="00AC0292"/>
    <w:pPr>
      <w:shd w:val="clear" w:color="auto" w:fill="FFFFFF"/>
      <w:spacing w:after="0" w:line="0" w:lineRule="atLeast"/>
    </w:pPr>
    <w:rPr>
      <w:rFonts w:ascii="Segoe UI" w:eastAsia="Segoe UI" w:hAnsi="Segoe UI"/>
      <w:sz w:val="14"/>
      <w:szCs w:val="14"/>
    </w:rPr>
  </w:style>
  <w:style w:type="paragraph" w:customStyle="1" w:styleId="180">
    <w:name w:val="Основной текст (18)"/>
    <w:basedOn w:val="a"/>
    <w:link w:val="18"/>
    <w:rsid w:val="00AC0292"/>
    <w:pPr>
      <w:shd w:val="clear" w:color="auto" w:fill="FFFFFF"/>
      <w:spacing w:after="0" w:line="0" w:lineRule="atLeast"/>
    </w:pPr>
    <w:rPr>
      <w:rFonts w:eastAsia="Calibri"/>
      <w:sz w:val="16"/>
      <w:szCs w:val="16"/>
    </w:rPr>
  </w:style>
  <w:style w:type="character" w:customStyle="1" w:styleId="af0">
    <w:name w:val="Основной текст_"/>
    <w:link w:val="20"/>
    <w:rsid w:val="00C84B5C"/>
    <w:rPr>
      <w:rFonts w:cs="Calibri"/>
      <w:sz w:val="19"/>
      <w:szCs w:val="19"/>
      <w:shd w:val="clear" w:color="auto" w:fill="FFFFFF"/>
    </w:rPr>
  </w:style>
  <w:style w:type="character" w:customStyle="1" w:styleId="51">
    <w:name w:val="Основной текст (5)_"/>
    <w:link w:val="52"/>
    <w:rsid w:val="00C84B5C"/>
    <w:rPr>
      <w:rFonts w:cs="Calibri"/>
      <w:sz w:val="19"/>
      <w:szCs w:val="19"/>
      <w:shd w:val="clear" w:color="auto" w:fill="FFFFFF"/>
    </w:rPr>
  </w:style>
  <w:style w:type="paragraph" w:customStyle="1" w:styleId="20">
    <w:name w:val="Основной текст2"/>
    <w:basedOn w:val="a"/>
    <w:link w:val="af0"/>
    <w:rsid w:val="00C84B5C"/>
    <w:pPr>
      <w:shd w:val="clear" w:color="auto" w:fill="FFFFFF"/>
      <w:spacing w:after="240" w:line="274" w:lineRule="exact"/>
      <w:ind w:hanging="380"/>
      <w:jc w:val="both"/>
    </w:pPr>
    <w:rPr>
      <w:rFonts w:eastAsia="Calibri"/>
      <w:sz w:val="19"/>
      <w:szCs w:val="19"/>
    </w:rPr>
  </w:style>
  <w:style w:type="paragraph" w:customStyle="1" w:styleId="52">
    <w:name w:val="Основной текст (5)"/>
    <w:basedOn w:val="a"/>
    <w:link w:val="51"/>
    <w:rsid w:val="00C84B5C"/>
    <w:pPr>
      <w:shd w:val="clear" w:color="auto" w:fill="FFFFFF"/>
      <w:spacing w:after="0" w:line="245" w:lineRule="exact"/>
      <w:ind w:hanging="640"/>
    </w:pPr>
    <w:rPr>
      <w:rFonts w:eastAsia="Calibri"/>
      <w:sz w:val="19"/>
      <w:szCs w:val="19"/>
    </w:rPr>
  </w:style>
  <w:style w:type="character" w:customStyle="1" w:styleId="10">
    <w:name w:val="Заголовок 1 Знак"/>
    <w:link w:val="1"/>
    <w:rsid w:val="009875BE"/>
    <w:rPr>
      <w:rFonts w:ascii="Times New Roman" w:eastAsia="Times New Roman" w:hAnsi="Times New Roman"/>
      <w:b/>
      <w:bCs/>
      <w:kern w:val="36"/>
      <w:sz w:val="48"/>
      <w:szCs w:val="48"/>
      <w:lang w:val="ru-RU" w:eastAsia="ru-RU"/>
    </w:rPr>
  </w:style>
  <w:style w:type="character" w:customStyle="1" w:styleId="BodytextChar">
    <w:name w:val="Body text Char"/>
    <w:aliases w:val="OPM Char,(Main Text) Char,date Char Char"/>
    <w:link w:val="11"/>
    <w:qFormat/>
    <w:locked/>
    <w:rsid w:val="009875BE"/>
    <w:rPr>
      <w:rFonts w:ascii="Arial" w:eastAsia="Times New Roman" w:hAnsi="Arial"/>
      <w:szCs w:val="24"/>
      <w:lang w:val="en-GB"/>
    </w:rPr>
  </w:style>
  <w:style w:type="paragraph" w:customStyle="1" w:styleId="11">
    <w:name w:val="Основной текст1"/>
    <w:aliases w:val="OPM,Body text"/>
    <w:basedOn w:val="a"/>
    <w:link w:val="BodytextChar"/>
    <w:qFormat/>
    <w:rsid w:val="009875BE"/>
    <w:pPr>
      <w:spacing w:after="240" w:line="240" w:lineRule="auto"/>
      <w:jc w:val="both"/>
    </w:pPr>
    <w:rPr>
      <w:rFonts w:ascii="Arial" w:hAnsi="Arial"/>
      <w:sz w:val="20"/>
      <w:szCs w:val="24"/>
      <w:lang w:val="en-GB"/>
    </w:rPr>
  </w:style>
  <w:style w:type="paragraph" w:styleId="af1">
    <w:name w:val="footnote text"/>
    <w:basedOn w:val="a"/>
    <w:link w:val="af2"/>
    <w:rsid w:val="004776D5"/>
    <w:pPr>
      <w:spacing w:after="120" w:line="240" w:lineRule="auto"/>
      <w:jc w:val="both"/>
    </w:pPr>
    <w:rPr>
      <w:rFonts w:ascii="Arial" w:hAnsi="Arial"/>
      <w:sz w:val="20"/>
      <w:szCs w:val="24"/>
      <w:lang w:val="en-GB" w:eastAsia="en-US"/>
    </w:rPr>
  </w:style>
  <w:style w:type="character" w:customStyle="1" w:styleId="af2">
    <w:name w:val="Текст виноски Знак"/>
    <w:link w:val="af1"/>
    <w:rsid w:val="004776D5"/>
    <w:rPr>
      <w:rFonts w:ascii="Arial" w:eastAsia="Times New Roman" w:hAnsi="Arial"/>
      <w:szCs w:val="24"/>
      <w:lang w:val="en-GB" w:eastAsia="en-US"/>
    </w:rPr>
  </w:style>
  <w:style w:type="character" w:styleId="af3">
    <w:name w:val="footnote reference"/>
    <w:semiHidden/>
    <w:rsid w:val="004776D5"/>
    <w:rPr>
      <w:vertAlign w:val="superscript"/>
    </w:rPr>
  </w:style>
  <w:style w:type="character" w:styleId="af4">
    <w:name w:val="annotation reference"/>
    <w:semiHidden/>
    <w:rsid w:val="004776D5"/>
    <w:rPr>
      <w:sz w:val="16"/>
      <w:szCs w:val="16"/>
    </w:rPr>
  </w:style>
  <w:style w:type="paragraph" w:styleId="af5">
    <w:name w:val="annotation text"/>
    <w:basedOn w:val="a"/>
    <w:link w:val="af6"/>
    <w:semiHidden/>
    <w:rsid w:val="004776D5"/>
    <w:pPr>
      <w:spacing w:after="0" w:line="240" w:lineRule="auto"/>
    </w:pPr>
    <w:rPr>
      <w:rFonts w:ascii="Arial" w:hAnsi="Arial"/>
      <w:sz w:val="20"/>
      <w:szCs w:val="24"/>
      <w:lang w:val="en-GB" w:eastAsia="en-US"/>
    </w:rPr>
  </w:style>
  <w:style w:type="character" w:customStyle="1" w:styleId="af6">
    <w:name w:val="Текст примітки Знак"/>
    <w:link w:val="af5"/>
    <w:semiHidden/>
    <w:rsid w:val="004776D5"/>
    <w:rPr>
      <w:rFonts w:ascii="Arial" w:eastAsia="Times New Roman" w:hAnsi="Arial"/>
      <w:szCs w:val="24"/>
      <w:lang w:val="en-GB" w:eastAsia="en-US"/>
    </w:rPr>
  </w:style>
  <w:style w:type="paragraph" w:customStyle="1" w:styleId="Secondarytext">
    <w:name w:val="Secondary text"/>
    <w:basedOn w:val="a"/>
    <w:qFormat/>
    <w:rsid w:val="00A71FC4"/>
    <w:pPr>
      <w:spacing w:after="0" w:line="360" w:lineRule="auto"/>
    </w:pPr>
    <w:rPr>
      <w:rFonts w:ascii="Arial" w:hAnsi="Arial"/>
      <w:sz w:val="28"/>
      <w:szCs w:val="24"/>
      <w:lang w:val="en-GB" w:eastAsia="en-US"/>
    </w:rPr>
  </w:style>
  <w:style w:type="paragraph" w:customStyle="1" w:styleId="SectionNONUM">
    <w:name w:val="Section NO NUM"/>
    <w:basedOn w:val="a"/>
    <w:next w:val="11"/>
    <w:qFormat/>
    <w:rsid w:val="00AE0B21"/>
    <w:pPr>
      <w:keepNext/>
      <w:pageBreakBefore/>
      <w:spacing w:after="400" w:line="240" w:lineRule="auto"/>
      <w:outlineLvl w:val="0"/>
    </w:pPr>
    <w:rPr>
      <w:rFonts w:ascii="Arial" w:hAnsi="Arial"/>
      <w:b/>
      <w:kern w:val="32"/>
      <w:sz w:val="32"/>
      <w:szCs w:val="24"/>
      <w:lang w:val="en-GB" w:eastAsia="en-US"/>
    </w:rPr>
  </w:style>
  <w:style w:type="paragraph" w:customStyle="1" w:styleId="Abbreviation">
    <w:name w:val="Abbreviation"/>
    <w:basedOn w:val="a"/>
    <w:rsid w:val="00AE0B21"/>
    <w:pPr>
      <w:tabs>
        <w:tab w:val="left" w:pos="1701"/>
      </w:tabs>
      <w:spacing w:after="240" w:line="240" w:lineRule="auto"/>
      <w:ind w:left="1701" w:hanging="1701"/>
      <w:jc w:val="both"/>
    </w:pPr>
    <w:rPr>
      <w:rFonts w:ascii="Arial" w:hAnsi="Arial"/>
      <w:szCs w:val="24"/>
      <w:lang w:val="en-GB" w:eastAsia="en-US"/>
    </w:rPr>
  </w:style>
  <w:style w:type="character" w:customStyle="1" w:styleId="a7">
    <w:name w:val="Абзац списку Знак"/>
    <w:link w:val="a6"/>
    <w:uiPriority w:val="34"/>
    <w:locked/>
    <w:rsid w:val="00AE0B21"/>
    <w:rPr>
      <w:rFonts w:ascii="Times New Roman" w:eastAsia="Times New Roman" w:hAnsi="Times New Roman"/>
      <w:sz w:val="24"/>
      <w:szCs w:val="24"/>
    </w:rPr>
  </w:style>
  <w:style w:type="paragraph" w:customStyle="1" w:styleId="Section">
    <w:name w:val="Section"/>
    <w:basedOn w:val="a"/>
    <w:next w:val="1"/>
    <w:qFormat/>
    <w:rsid w:val="00AE0B21"/>
    <w:pPr>
      <w:keepNext/>
      <w:pageBreakBefore/>
      <w:spacing w:after="400" w:line="240" w:lineRule="auto"/>
      <w:outlineLvl w:val="0"/>
    </w:pPr>
    <w:rPr>
      <w:rFonts w:ascii="Arial" w:hAnsi="Arial"/>
      <w:b/>
      <w:kern w:val="32"/>
      <w:sz w:val="32"/>
      <w:szCs w:val="24"/>
      <w:lang w:val="en-GB" w:eastAsia="en-US"/>
    </w:rPr>
  </w:style>
  <w:style w:type="paragraph" w:customStyle="1" w:styleId="Annexbox">
    <w:name w:val="Annex box"/>
    <w:basedOn w:val="a"/>
    <w:next w:val="a"/>
    <w:rsid w:val="00D2109D"/>
    <w:pPr>
      <w:keepNext/>
      <w:numPr>
        <w:ilvl w:val="6"/>
        <w:numId w:val="19"/>
      </w:numPr>
      <w:spacing w:before="160" w:after="240" w:line="240" w:lineRule="auto"/>
      <w:ind w:right="170" w:hanging="1270"/>
      <w:outlineLvl w:val="1"/>
    </w:pPr>
    <w:rPr>
      <w:rFonts w:ascii="Arial" w:hAnsi="Arial"/>
      <w:b/>
      <w:sz w:val="24"/>
      <w:szCs w:val="24"/>
      <w:lang w:val="en-GB" w:eastAsia="en-US"/>
    </w:rPr>
  </w:style>
  <w:style w:type="paragraph" w:customStyle="1" w:styleId="Annexfigure">
    <w:name w:val="Annex figure"/>
    <w:basedOn w:val="a"/>
    <w:next w:val="11"/>
    <w:rsid w:val="00D2109D"/>
    <w:pPr>
      <w:keepNext/>
      <w:numPr>
        <w:ilvl w:val="5"/>
        <w:numId w:val="19"/>
      </w:numPr>
      <w:spacing w:after="240" w:line="240" w:lineRule="auto"/>
      <w:outlineLvl w:val="1"/>
    </w:pPr>
    <w:rPr>
      <w:rFonts w:ascii="Arial" w:hAnsi="Arial"/>
      <w:b/>
      <w:sz w:val="24"/>
      <w:szCs w:val="24"/>
      <w:lang w:val="en-GB" w:eastAsia="en-US"/>
    </w:rPr>
  </w:style>
  <w:style w:type="paragraph" w:customStyle="1" w:styleId="Annextable">
    <w:name w:val="Annex table"/>
    <w:basedOn w:val="a"/>
    <w:next w:val="11"/>
    <w:rsid w:val="00D2109D"/>
    <w:pPr>
      <w:keepNext/>
      <w:numPr>
        <w:ilvl w:val="4"/>
        <w:numId w:val="19"/>
      </w:numPr>
      <w:spacing w:after="240" w:line="240" w:lineRule="auto"/>
      <w:outlineLvl w:val="1"/>
    </w:pPr>
    <w:rPr>
      <w:rFonts w:ascii="Arial" w:hAnsi="Arial"/>
      <w:b/>
      <w:sz w:val="24"/>
      <w:szCs w:val="24"/>
      <w:lang w:val="en-GB" w:eastAsia="en-US"/>
    </w:rPr>
  </w:style>
  <w:style w:type="paragraph" w:customStyle="1" w:styleId="Annexheading3">
    <w:name w:val="Annex heading 3"/>
    <w:basedOn w:val="a"/>
    <w:next w:val="11"/>
    <w:rsid w:val="00D2109D"/>
    <w:pPr>
      <w:keepNext/>
      <w:numPr>
        <w:ilvl w:val="3"/>
        <w:numId w:val="19"/>
      </w:numPr>
      <w:spacing w:after="60" w:line="240" w:lineRule="auto"/>
      <w:outlineLvl w:val="3"/>
    </w:pPr>
    <w:rPr>
      <w:rFonts w:ascii="Arial" w:hAnsi="Arial"/>
      <w:b/>
      <w:szCs w:val="24"/>
      <w:lang w:val="en-GB" w:eastAsia="en-US"/>
    </w:rPr>
  </w:style>
  <w:style w:type="paragraph" w:customStyle="1" w:styleId="Annexheading2">
    <w:name w:val="Annex heading 2"/>
    <w:basedOn w:val="a"/>
    <w:next w:val="11"/>
    <w:rsid w:val="00D2109D"/>
    <w:pPr>
      <w:keepNext/>
      <w:numPr>
        <w:ilvl w:val="2"/>
        <w:numId w:val="19"/>
      </w:numPr>
      <w:spacing w:before="160" w:after="240" w:line="240" w:lineRule="auto"/>
      <w:outlineLvl w:val="2"/>
    </w:pPr>
    <w:rPr>
      <w:rFonts w:ascii="Arial" w:hAnsi="Arial"/>
      <w:b/>
      <w:kern w:val="32"/>
      <w:sz w:val="24"/>
      <w:szCs w:val="24"/>
      <w:lang w:val="en-GB" w:eastAsia="en-US"/>
    </w:rPr>
  </w:style>
  <w:style w:type="paragraph" w:customStyle="1" w:styleId="Annexheading1">
    <w:name w:val="Annex heading 1"/>
    <w:basedOn w:val="a"/>
    <w:next w:val="11"/>
    <w:rsid w:val="00D2109D"/>
    <w:pPr>
      <w:keepNext/>
      <w:numPr>
        <w:ilvl w:val="1"/>
        <w:numId w:val="19"/>
      </w:numPr>
      <w:spacing w:before="240" w:after="240" w:line="240" w:lineRule="auto"/>
      <w:outlineLvl w:val="1"/>
    </w:pPr>
    <w:rPr>
      <w:rFonts w:ascii="Arial" w:hAnsi="Arial"/>
      <w:b/>
      <w:sz w:val="28"/>
      <w:szCs w:val="24"/>
      <w:lang w:val="en-GB" w:eastAsia="en-US"/>
    </w:rPr>
  </w:style>
  <w:style w:type="paragraph" w:customStyle="1" w:styleId="Annextitle">
    <w:name w:val="Annex title"/>
    <w:basedOn w:val="a"/>
    <w:next w:val="Annexheading1"/>
    <w:rsid w:val="00D2109D"/>
    <w:pPr>
      <w:keepNext/>
      <w:pageBreakBefore/>
      <w:numPr>
        <w:numId w:val="19"/>
      </w:numPr>
      <w:tabs>
        <w:tab w:val="left" w:pos="1701"/>
      </w:tabs>
      <w:spacing w:after="400" w:line="240" w:lineRule="auto"/>
      <w:outlineLvl w:val="0"/>
    </w:pPr>
    <w:rPr>
      <w:rFonts w:ascii="Arial" w:hAnsi="Arial"/>
      <w:b/>
      <w:kern w:val="32"/>
      <w:sz w:val="32"/>
      <w:szCs w:val="24"/>
      <w:lang w:val="en-GB" w:eastAsia="en-US"/>
    </w:rPr>
  </w:style>
  <w:style w:type="character" w:customStyle="1" w:styleId="40">
    <w:name w:val="Заголовок 4 Знак"/>
    <w:link w:val="4"/>
    <w:uiPriority w:val="9"/>
    <w:semiHidden/>
    <w:rsid w:val="00043974"/>
    <w:rPr>
      <w:rFonts w:ascii="Calibri" w:eastAsia="Times New Roman" w:hAnsi="Calibri" w:cs="Times New Roman"/>
      <w:b/>
      <w:bCs/>
      <w:sz w:val="28"/>
      <w:szCs w:val="28"/>
      <w:lang w:val="uk-UA" w:eastAsia="uk-UA"/>
    </w:rPr>
  </w:style>
  <w:style w:type="paragraph" w:styleId="af7">
    <w:name w:val="annotation subject"/>
    <w:basedOn w:val="af5"/>
    <w:next w:val="af5"/>
    <w:semiHidden/>
    <w:rsid w:val="00A33ADC"/>
    <w:pPr>
      <w:spacing w:after="200" w:line="276" w:lineRule="auto"/>
    </w:pPr>
    <w:rPr>
      <w:rFonts w:ascii="Calibri" w:hAnsi="Calibri"/>
      <w:b/>
      <w:bCs/>
      <w:szCs w:val="20"/>
      <w:lang w:val="uk-UA" w:eastAsia="uk-UA"/>
    </w:rPr>
  </w:style>
  <w:style w:type="paragraph" w:styleId="21">
    <w:name w:val="Body Text 2"/>
    <w:basedOn w:val="a"/>
    <w:link w:val="22"/>
    <w:rsid w:val="00F04052"/>
    <w:pPr>
      <w:widowControl w:val="0"/>
      <w:autoSpaceDE w:val="0"/>
      <w:autoSpaceDN w:val="0"/>
      <w:adjustRightInd w:val="0"/>
      <w:spacing w:after="120" w:line="480" w:lineRule="auto"/>
    </w:pPr>
    <w:rPr>
      <w:rFonts w:eastAsia="Calibri"/>
      <w:sz w:val="24"/>
      <w:szCs w:val="24"/>
    </w:rPr>
  </w:style>
  <w:style w:type="character" w:customStyle="1" w:styleId="22">
    <w:name w:val="Основний текст 2 Знак"/>
    <w:link w:val="21"/>
    <w:rsid w:val="00F04052"/>
    <w:rPr>
      <w:sz w:val="24"/>
      <w:szCs w:val="24"/>
      <w:lang w:val="uk-UA" w:bidi="ar-SA"/>
    </w:rPr>
  </w:style>
  <w:style w:type="paragraph" w:customStyle="1" w:styleId="Default">
    <w:name w:val="Default"/>
    <w:rsid w:val="006A0879"/>
    <w:pPr>
      <w:widowControl w:val="0"/>
      <w:suppressAutoHyphens/>
      <w:autoSpaceDE w:val="0"/>
    </w:pPr>
    <w:rPr>
      <w:rFonts w:ascii="Arial Narrow" w:eastAsia="Times New Roman" w:hAnsi="Arial Narrow" w:cs="Arial Narrow"/>
      <w:color w:val="000000"/>
      <w:sz w:val="24"/>
      <w:szCs w:val="24"/>
      <w:lang w:eastAsia="zh-CN"/>
    </w:rPr>
  </w:style>
  <w:style w:type="paragraph" w:customStyle="1" w:styleId="12">
    <w:name w:val="Абзац списка1"/>
    <w:basedOn w:val="a"/>
    <w:rsid w:val="006A0879"/>
    <w:pPr>
      <w:suppressAutoHyphens/>
      <w:spacing w:after="160" w:line="252" w:lineRule="auto"/>
      <w:ind w:left="720"/>
      <w:contextualSpacing/>
    </w:pPr>
    <w:rPr>
      <w:rFonts w:cs="Calibri"/>
      <w:lang w:val="en-US" w:eastAsia="zh-CN"/>
    </w:rPr>
  </w:style>
  <w:style w:type="character" w:customStyle="1" w:styleId="HeaderChar">
    <w:name w:val="Header Char"/>
    <w:locked/>
    <w:rsid w:val="006A0879"/>
    <w:rPr>
      <w:sz w:val="24"/>
      <w:szCs w:val="24"/>
      <w:lang w:val="ru-RU" w:eastAsia="zh-CN" w:bidi="ar-SA"/>
    </w:rPr>
  </w:style>
  <w:style w:type="character" w:customStyle="1" w:styleId="mw-headline">
    <w:name w:val="mw-headline"/>
    <w:basedOn w:val="a0"/>
    <w:uiPriority w:val="99"/>
    <w:rsid w:val="006A0879"/>
  </w:style>
  <w:style w:type="character" w:customStyle="1" w:styleId="30">
    <w:name w:val="Заголовок 3 Знак"/>
    <w:link w:val="3"/>
    <w:uiPriority w:val="9"/>
    <w:semiHidden/>
    <w:rsid w:val="00A90A97"/>
    <w:rPr>
      <w:rFonts w:ascii="Cambria" w:eastAsia="Times New Roman" w:hAnsi="Cambria" w:cs="Times New Roman"/>
      <w:b/>
      <w:bCs/>
      <w:sz w:val="26"/>
      <w:szCs w:val="26"/>
      <w:lang w:val="uk-UA" w:eastAsia="uk-UA"/>
    </w:rPr>
  </w:style>
  <w:style w:type="character" w:customStyle="1" w:styleId="LienInternet">
    <w:name w:val="Lien Internet"/>
    <w:uiPriority w:val="99"/>
    <w:unhideWhenUsed/>
    <w:rsid w:val="00822C9B"/>
    <w:rPr>
      <w:color w:val="0000FF"/>
      <w:u w:val="single"/>
    </w:rPr>
  </w:style>
  <w:style w:type="paragraph" w:styleId="af8">
    <w:name w:val="Revision"/>
    <w:hidden/>
    <w:uiPriority w:val="99"/>
    <w:semiHidden/>
    <w:rsid w:val="00144354"/>
    <w:rPr>
      <w:rFonts w:eastAsia="Times New Roman"/>
      <w:sz w:val="22"/>
      <w:szCs w:val="22"/>
      <w:lang w:val="uk-UA" w:eastAsia="uk-UA"/>
    </w:rPr>
  </w:style>
  <w:style w:type="character" w:customStyle="1" w:styleId="Bodytext7">
    <w:name w:val="Body text (7)_"/>
    <w:basedOn w:val="a0"/>
    <w:link w:val="Bodytext70"/>
    <w:locked/>
    <w:rsid w:val="004D0578"/>
    <w:rPr>
      <w:rFonts w:ascii="Arial" w:hAnsi="Arial"/>
      <w:b/>
      <w:bCs/>
      <w:shd w:val="clear" w:color="auto" w:fill="FFFFFF"/>
    </w:rPr>
  </w:style>
  <w:style w:type="paragraph" w:customStyle="1" w:styleId="Bodytext70">
    <w:name w:val="Body text (7)"/>
    <w:basedOn w:val="a"/>
    <w:link w:val="Bodytext7"/>
    <w:rsid w:val="004D0578"/>
    <w:pPr>
      <w:widowControl w:val="0"/>
      <w:shd w:val="clear" w:color="auto" w:fill="FFFFFF"/>
      <w:spacing w:before="1980" w:after="360" w:line="240" w:lineRule="atLeast"/>
      <w:jc w:val="center"/>
    </w:pPr>
    <w:rPr>
      <w:rFonts w:ascii="Arial" w:eastAsia="Calibri" w:hAnsi="Arial"/>
      <w:b/>
      <w:bCs/>
      <w:sz w:val="20"/>
      <w:szCs w:val="20"/>
      <w:shd w:val="clear" w:color="auto" w:fill="FFFFFF"/>
      <w:lang w:val="ru-RU" w:eastAsia="ru-RU"/>
    </w:rPr>
  </w:style>
  <w:style w:type="character" w:customStyle="1" w:styleId="50">
    <w:name w:val="Заголовок 5 Знак"/>
    <w:basedOn w:val="a0"/>
    <w:link w:val="5"/>
    <w:uiPriority w:val="9"/>
    <w:semiHidden/>
    <w:rsid w:val="002A39C8"/>
    <w:rPr>
      <w:rFonts w:asciiTheme="majorHAnsi" w:eastAsiaTheme="majorEastAsia" w:hAnsiTheme="majorHAnsi" w:cstheme="majorBidi"/>
      <w:color w:val="365F91" w:themeColor="accent1" w:themeShade="BF"/>
      <w:sz w:val="22"/>
      <w:szCs w:val="2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988812">
      <w:bodyDiv w:val="1"/>
      <w:marLeft w:val="0"/>
      <w:marRight w:val="0"/>
      <w:marTop w:val="0"/>
      <w:marBottom w:val="0"/>
      <w:divBdr>
        <w:top w:val="none" w:sz="0" w:space="0" w:color="auto"/>
        <w:left w:val="none" w:sz="0" w:space="0" w:color="auto"/>
        <w:bottom w:val="none" w:sz="0" w:space="0" w:color="auto"/>
        <w:right w:val="none" w:sz="0" w:space="0" w:color="auto"/>
      </w:divBdr>
    </w:div>
    <w:div w:id="221717683">
      <w:bodyDiv w:val="1"/>
      <w:marLeft w:val="0"/>
      <w:marRight w:val="0"/>
      <w:marTop w:val="0"/>
      <w:marBottom w:val="0"/>
      <w:divBdr>
        <w:top w:val="none" w:sz="0" w:space="0" w:color="auto"/>
        <w:left w:val="none" w:sz="0" w:space="0" w:color="auto"/>
        <w:bottom w:val="none" w:sz="0" w:space="0" w:color="auto"/>
        <w:right w:val="none" w:sz="0" w:space="0" w:color="auto"/>
      </w:divBdr>
    </w:div>
    <w:div w:id="386493034">
      <w:bodyDiv w:val="1"/>
      <w:marLeft w:val="0"/>
      <w:marRight w:val="0"/>
      <w:marTop w:val="0"/>
      <w:marBottom w:val="0"/>
      <w:divBdr>
        <w:top w:val="none" w:sz="0" w:space="0" w:color="auto"/>
        <w:left w:val="none" w:sz="0" w:space="0" w:color="auto"/>
        <w:bottom w:val="none" w:sz="0" w:space="0" w:color="auto"/>
        <w:right w:val="none" w:sz="0" w:space="0" w:color="auto"/>
      </w:divBdr>
    </w:div>
    <w:div w:id="463743903">
      <w:bodyDiv w:val="1"/>
      <w:marLeft w:val="0"/>
      <w:marRight w:val="0"/>
      <w:marTop w:val="0"/>
      <w:marBottom w:val="0"/>
      <w:divBdr>
        <w:top w:val="none" w:sz="0" w:space="0" w:color="auto"/>
        <w:left w:val="none" w:sz="0" w:space="0" w:color="auto"/>
        <w:bottom w:val="none" w:sz="0" w:space="0" w:color="auto"/>
        <w:right w:val="none" w:sz="0" w:space="0" w:color="auto"/>
      </w:divBdr>
    </w:div>
    <w:div w:id="493841125">
      <w:bodyDiv w:val="1"/>
      <w:marLeft w:val="0"/>
      <w:marRight w:val="0"/>
      <w:marTop w:val="0"/>
      <w:marBottom w:val="0"/>
      <w:divBdr>
        <w:top w:val="none" w:sz="0" w:space="0" w:color="auto"/>
        <w:left w:val="none" w:sz="0" w:space="0" w:color="auto"/>
        <w:bottom w:val="none" w:sz="0" w:space="0" w:color="auto"/>
        <w:right w:val="none" w:sz="0" w:space="0" w:color="auto"/>
      </w:divBdr>
    </w:div>
    <w:div w:id="856652350">
      <w:bodyDiv w:val="1"/>
      <w:marLeft w:val="0"/>
      <w:marRight w:val="0"/>
      <w:marTop w:val="0"/>
      <w:marBottom w:val="0"/>
      <w:divBdr>
        <w:top w:val="none" w:sz="0" w:space="0" w:color="auto"/>
        <w:left w:val="none" w:sz="0" w:space="0" w:color="auto"/>
        <w:bottom w:val="none" w:sz="0" w:space="0" w:color="auto"/>
        <w:right w:val="none" w:sz="0" w:space="0" w:color="auto"/>
      </w:divBdr>
    </w:div>
    <w:div w:id="920606829">
      <w:bodyDiv w:val="1"/>
      <w:marLeft w:val="0"/>
      <w:marRight w:val="0"/>
      <w:marTop w:val="0"/>
      <w:marBottom w:val="0"/>
      <w:divBdr>
        <w:top w:val="none" w:sz="0" w:space="0" w:color="auto"/>
        <w:left w:val="none" w:sz="0" w:space="0" w:color="auto"/>
        <w:bottom w:val="none" w:sz="0" w:space="0" w:color="auto"/>
        <w:right w:val="none" w:sz="0" w:space="0" w:color="auto"/>
      </w:divBdr>
    </w:div>
    <w:div w:id="1160462108">
      <w:bodyDiv w:val="1"/>
      <w:marLeft w:val="0"/>
      <w:marRight w:val="0"/>
      <w:marTop w:val="0"/>
      <w:marBottom w:val="0"/>
      <w:divBdr>
        <w:top w:val="none" w:sz="0" w:space="0" w:color="auto"/>
        <w:left w:val="none" w:sz="0" w:space="0" w:color="auto"/>
        <w:bottom w:val="none" w:sz="0" w:space="0" w:color="auto"/>
        <w:right w:val="none" w:sz="0" w:space="0" w:color="auto"/>
      </w:divBdr>
    </w:div>
    <w:div w:id="1178932247">
      <w:bodyDiv w:val="1"/>
      <w:marLeft w:val="0"/>
      <w:marRight w:val="0"/>
      <w:marTop w:val="0"/>
      <w:marBottom w:val="0"/>
      <w:divBdr>
        <w:top w:val="none" w:sz="0" w:space="0" w:color="auto"/>
        <w:left w:val="none" w:sz="0" w:space="0" w:color="auto"/>
        <w:bottom w:val="none" w:sz="0" w:space="0" w:color="auto"/>
        <w:right w:val="none" w:sz="0" w:space="0" w:color="auto"/>
      </w:divBdr>
    </w:div>
    <w:div w:id="1327709095">
      <w:bodyDiv w:val="1"/>
      <w:marLeft w:val="0"/>
      <w:marRight w:val="0"/>
      <w:marTop w:val="0"/>
      <w:marBottom w:val="0"/>
      <w:divBdr>
        <w:top w:val="none" w:sz="0" w:space="0" w:color="auto"/>
        <w:left w:val="none" w:sz="0" w:space="0" w:color="auto"/>
        <w:bottom w:val="none" w:sz="0" w:space="0" w:color="auto"/>
        <w:right w:val="none" w:sz="0" w:space="0" w:color="auto"/>
      </w:divBdr>
    </w:div>
    <w:div w:id="1334408193">
      <w:bodyDiv w:val="1"/>
      <w:marLeft w:val="0"/>
      <w:marRight w:val="0"/>
      <w:marTop w:val="0"/>
      <w:marBottom w:val="0"/>
      <w:divBdr>
        <w:top w:val="none" w:sz="0" w:space="0" w:color="auto"/>
        <w:left w:val="none" w:sz="0" w:space="0" w:color="auto"/>
        <w:bottom w:val="none" w:sz="0" w:space="0" w:color="auto"/>
        <w:right w:val="none" w:sz="0" w:space="0" w:color="auto"/>
      </w:divBdr>
    </w:div>
    <w:div w:id="1363281449">
      <w:bodyDiv w:val="1"/>
      <w:marLeft w:val="0"/>
      <w:marRight w:val="0"/>
      <w:marTop w:val="0"/>
      <w:marBottom w:val="0"/>
      <w:divBdr>
        <w:top w:val="none" w:sz="0" w:space="0" w:color="auto"/>
        <w:left w:val="none" w:sz="0" w:space="0" w:color="auto"/>
        <w:bottom w:val="none" w:sz="0" w:space="0" w:color="auto"/>
        <w:right w:val="none" w:sz="0" w:space="0" w:color="auto"/>
      </w:divBdr>
    </w:div>
    <w:div w:id="1424297053">
      <w:bodyDiv w:val="1"/>
      <w:marLeft w:val="0"/>
      <w:marRight w:val="0"/>
      <w:marTop w:val="0"/>
      <w:marBottom w:val="0"/>
      <w:divBdr>
        <w:top w:val="none" w:sz="0" w:space="0" w:color="auto"/>
        <w:left w:val="none" w:sz="0" w:space="0" w:color="auto"/>
        <w:bottom w:val="none" w:sz="0" w:space="0" w:color="auto"/>
        <w:right w:val="none" w:sz="0" w:space="0" w:color="auto"/>
      </w:divBdr>
    </w:div>
    <w:div w:id="1451784024">
      <w:bodyDiv w:val="1"/>
      <w:marLeft w:val="0"/>
      <w:marRight w:val="0"/>
      <w:marTop w:val="0"/>
      <w:marBottom w:val="0"/>
      <w:divBdr>
        <w:top w:val="none" w:sz="0" w:space="0" w:color="auto"/>
        <w:left w:val="none" w:sz="0" w:space="0" w:color="auto"/>
        <w:bottom w:val="none" w:sz="0" w:space="0" w:color="auto"/>
        <w:right w:val="none" w:sz="0" w:space="0" w:color="auto"/>
      </w:divBdr>
    </w:div>
    <w:div w:id="1630091729">
      <w:bodyDiv w:val="1"/>
      <w:marLeft w:val="0"/>
      <w:marRight w:val="0"/>
      <w:marTop w:val="0"/>
      <w:marBottom w:val="0"/>
      <w:divBdr>
        <w:top w:val="none" w:sz="0" w:space="0" w:color="auto"/>
        <w:left w:val="none" w:sz="0" w:space="0" w:color="auto"/>
        <w:bottom w:val="none" w:sz="0" w:space="0" w:color="auto"/>
        <w:right w:val="none" w:sz="0" w:space="0" w:color="auto"/>
      </w:divBdr>
    </w:div>
    <w:div w:id="1642230734">
      <w:bodyDiv w:val="1"/>
      <w:marLeft w:val="0"/>
      <w:marRight w:val="0"/>
      <w:marTop w:val="0"/>
      <w:marBottom w:val="0"/>
      <w:divBdr>
        <w:top w:val="none" w:sz="0" w:space="0" w:color="auto"/>
        <w:left w:val="none" w:sz="0" w:space="0" w:color="auto"/>
        <w:bottom w:val="none" w:sz="0" w:space="0" w:color="auto"/>
        <w:right w:val="none" w:sz="0" w:space="0" w:color="auto"/>
      </w:divBdr>
    </w:div>
    <w:div w:id="177682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Stor.misk.rada/" TargetMode="External"/><Relationship Id="rId18" Type="http://schemas.openxmlformats.org/officeDocument/2006/relationships/hyperlink" Target="http://surl.li/gqzi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or-rada.gov.ua/" TargetMode="External"/><Relationship Id="rId17" Type="http://schemas.openxmlformats.org/officeDocument/2006/relationships/hyperlink" Target="http://surl.li/gqzi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url.li/gqzi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rada.gov.ua/"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url.li/gqziu" TargetMode="External"/><Relationship Id="rId23" Type="http://schemas.openxmlformats.org/officeDocument/2006/relationships/image" Target="media/image4.png"/><Relationship Id="rId10" Type="http://schemas.openxmlformats.org/officeDocument/2006/relationships/hyperlink" Target="mailto:irka_pavlyuk@ukr.net" TargetMode="External"/><Relationship Id="rId19" Type="http://schemas.openxmlformats.org/officeDocument/2006/relationships/hyperlink" Target="http://surl.li/gqzi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l.li/gqziu"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10170-6749-49B0-8607-20656CB05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27460</TotalTime>
  <Pages>70</Pages>
  <Words>68900</Words>
  <Characters>39273</Characters>
  <Application>Microsoft Office Word</Application>
  <DocSecurity>0</DocSecurity>
  <Lines>327</Lines>
  <Paragraphs>215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107958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343</cp:revision>
  <cp:lastPrinted>2023-12-19T09:39:00Z</cp:lastPrinted>
  <dcterms:created xsi:type="dcterms:W3CDTF">2023-02-06T11:25:00Z</dcterms:created>
  <dcterms:modified xsi:type="dcterms:W3CDTF">2023-12-19T09:56:00Z</dcterms:modified>
</cp:coreProperties>
</file>